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242A" w14:textId="77777777" w:rsidR="00AE2F32" w:rsidRPr="00BC5D33" w:rsidRDefault="000A0AE0" w:rsidP="00BC5D33">
      <w:pPr>
        <w:pStyle w:val="NoSpacing"/>
        <w:rPr>
          <w:rFonts w:ascii="Times" w:hAnsi="Times"/>
          <w:b/>
          <w:sz w:val="24"/>
          <w:szCs w:val="24"/>
          <w:lang w:val="en-US"/>
        </w:rPr>
      </w:pPr>
      <w:r w:rsidRPr="00BC5D33">
        <w:rPr>
          <w:rFonts w:ascii="Times" w:hAnsi="Times"/>
          <w:b/>
          <w:sz w:val="24"/>
          <w:szCs w:val="24"/>
          <w:lang w:val="en-US"/>
        </w:rPr>
        <w:t>Investigating dialectal differences using articulography</w:t>
      </w:r>
    </w:p>
    <w:p w14:paraId="5DA40159" w14:textId="77777777" w:rsidR="009667D5" w:rsidRPr="00BC5D33" w:rsidRDefault="009667D5" w:rsidP="00BC5D33">
      <w:pPr>
        <w:pStyle w:val="NoSpacing"/>
        <w:rPr>
          <w:rFonts w:ascii="Times" w:hAnsi="Times"/>
          <w:lang w:val="en-US"/>
        </w:rPr>
      </w:pPr>
    </w:p>
    <w:p w14:paraId="77D4A5F8" w14:textId="709CB70A" w:rsidR="00AE2F32" w:rsidRPr="00BC5D33" w:rsidRDefault="00AE2F32" w:rsidP="00BC5D33">
      <w:pPr>
        <w:pStyle w:val="NoSpacing"/>
        <w:rPr>
          <w:rFonts w:ascii="Times" w:hAnsi="Times"/>
          <w:i/>
          <w:lang w:val="en-US"/>
        </w:rPr>
      </w:pPr>
      <w:proofErr w:type="spellStart"/>
      <w:r w:rsidRPr="00BC5D33">
        <w:rPr>
          <w:rFonts w:ascii="Times" w:hAnsi="Times"/>
          <w:i/>
          <w:lang w:val="en-US"/>
        </w:rPr>
        <w:t>Martijn</w:t>
      </w:r>
      <w:proofErr w:type="spellEnd"/>
      <w:r w:rsidRPr="00BC5D33">
        <w:rPr>
          <w:rFonts w:ascii="Times" w:hAnsi="Times"/>
          <w:i/>
          <w:lang w:val="en-US"/>
        </w:rPr>
        <w:t xml:space="preserve"> </w:t>
      </w:r>
      <w:proofErr w:type="spellStart"/>
      <w:r w:rsidRPr="00BC5D33">
        <w:rPr>
          <w:rFonts w:ascii="Times" w:hAnsi="Times"/>
          <w:i/>
          <w:lang w:val="en-US"/>
        </w:rPr>
        <w:t>Wieling</w:t>
      </w:r>
      <w:r w:rsidR="0007245E" w:rsidRPr="00BC5D33">
        <w:rPr>
          <w:rFonts w:ascii="Times" w:hAnsi="Times"/>
          <w:i/>
          <w:vertAlign w:val="superscript"/>
          <w:lang w:val="en-US"/>
        </w:rPr>
        <w:t>a</w:t>
      </w:r>
      <w:proofErr w:type="spellEnd"/>
      <w:r w:rsidR="000A0AE0" w:rsidRPr="00BC5D33">
        <w:rPr>
          <w:rFonts w:ascii="Times" w:hAnsi="Times"/>
          <w:i/>
          <w:vertAlign w:val="superscript"/>
          <w:lang w:val="en-US"/>
        </w:rPr>
        <w:t>,*</w:t>
      </w:r>
      <w:r w:rsidRPr="00BC5D33">
        <w:rPr>
          <w:rFonts w:ascii="Times" w:hAnsi="Times"/>
          <w:i/>
          <w:lang w:val="en-US"/>
        </w:rPr>
        <w:t xml:space="preserve">, Fabian </w:t>
      </w:r>
      <w:proofErr w:type="spellStart"/>
      <w:r w:rsidRPr="00BC5D33">
        <w:rPr>
          <w:rFonts w:ascii="Times" w:hAnsi="Times"/>
          <w:i/>
          <w:lang w:val="en-US"/>
        </w:rPr>
        <w:t>Tomaschek</w:t>
      </w:r>
      <w:r w:rsidR="0007245E" w:rsidRPr="00BC5D33">
        <w:rPr>
          <w:rFonts w:ascii="Times" w:hAnsi="Times"/>
          <w:i/>
          <w:vertAlign w:val="superscript"/>
          <w:lang w:val="en-US"/>
        </w:rPr>
        <w:t>b</w:t>
      </w:r>
      <w:proofErr w:type="spellEnd"/>
      <w:r w:rsidRPr="00BC5D33">
        <w:rPr>
          <w:rFonts w:ascii="Times" w:hAnsi="Times"/>
          <w:i/>
          <w:lang w:val="en-US"/>
        </w:rPr>
        <w:t xml:space="preserve">, Denis </w:t>
      </w:r>
      <w:proofErr w:type="spellStart"/>
      <w:r w:rsidRPr="00BC5D33">
        <w:rPr>
          <w:rFonts w:ascii="Times" w:hAnsi="Times"/>
          <w:i/>
          <w:lang w:val="en-US"/>
        </w:rPr>
        <w:t>Arnold</w:t>
      </w:r>
      <w:r w:rsidR="0007245E" w:rsidRPr="00BC5D33">
        <w:rPr>
          <w:rFonts w:ascii="Times" w:hAnsi="Times"/>
          <w:i/>
          <w:vertAlign w:val="superscript"/>
          <w:lang w:val="en-US"/>
        </w:rPr>
        <w:t>b</w:t>
      </w:r>
      <w:proofErr w:type="spellEnd"/>
      <w:r w:rsidR="0007245E" w:rsidRPr="00BC5D33">
        <w:rPr>
          <w:rFonts w:ascii="Times" w:hAnsi="Times"/>
          <w:i/>
          <w:lang w:val="en-US"/>
        </w:rPr>
        <w:t xml:space="preserve">, </w:t>
      </w:r>
      <w:r w:rsidR="006E6DD5">
        <w:rPr>
          <w:rFonts w:ascii="Times" w:hAnsi="Times"/>
          <w:i/>
          <w:lang w:val="en-US"/>
        </w:rPr>
        <w:t xml:space="preserve">Mark </w:t>
      </w:r>
      <w:proofErr w:type="spellStart"/>
      <w:r w:rsidR="006E6DD5">
        <w:rPr>
          <w:rFonts w:ascii="Times" w:hAnsi="Times"/>
          <w:i/>
          <w:lang w:val="en-US"/>
        </w:rPr>
        <w:t>Tiede</w:t>
      </w:r>
      <w:r w:rsidR="00CC6A87" w:rsidRPr="00BC5D33">
        <w:rPr>
          <w:rFonts w:ascii="Times" w:hAnsi="Times"/>
          <w:i/>
          <w:vertAlign w:val="superscript"/>
          <w:lang w:val="en-US"/>
        </w:rPr>
        <w:t>c</w:t>
      </w:r>
      <w:proofErr w:type="spellEnd"/>
      <w:r w:rsidR="006E6DD5">
        <w:rPr>
          <w:rFonts w:ascii="Times" w:hAnsi="Times"/>
          <w:i/>
          <w:lang w:val="en-US"/>
        </w:rPr>
        <w:t xml:space="preserve">, </w:t>
      </w:r>
      <w:proofErr w:type="spellStart"/>
      <w:r w:rsidR="0007245E" w:rsidRPr="00BC5D33">
        <w:rPr>
          <w:rFonts w:ascii="Times" w:hAnsi="Times"/>
          <w:i/>
          <w:lang w:val="en-US"/>
        </w:rPr>
        <w:t>Franziska</w:t>
      </w:r>
      <w:proofErr w:type="spellEnd"/>
      <w:r w:rsidR="0007245E" w:rsidRPr="00BC5D33">
        <w:rPr>
          <w:rFonts w:ascii="Times" w:hAnsi="Times"/>
          <w:i/>
          <w:lang w:val="en-US"/>
        </w:rPr>
        <w:t xml:space="preserve"> </w:t>
      </w:r>
      <w:proofErr w:type="spellStart"/>
      <w:r w:rsidR="0007245E" w:rsidRPr="00BC5D33">
        <w:rPr>
          <w:rFonts w:ascii="Times" w:hAnsi="Times"/>
          <w:i/>
          <w:lang w:val="en-US"/>
        </w:rPr>
        <w:t>Bröker</w:t>
      </w:r>
      <w:r w:rsidR="0007245E" w:rsidRPr="00BC5D33">
        <w:rPr>
          <w:rFonts w:ascii="Times" w:hAnsi="Times"/>
          <w:i/>
          <w:vertAlign w:val="superscript"/>
          <w:lang w:val="en-US"/>
        </w:rPr>
        <w:t>b</w:t>
      </w:r>
      <w:proofErr w:type="spellEnd"/>
      <w:r w:rsidR="0007245E" w:rsidRPr="00BC5D33">
        <w:rPr>
          <w:rFonts w:ascii="Times" w:hAnsi="Times"/>
          <w:i/>
          <w:lang w:val="en-US"/>
        </w:rPr>
        <w:t xml:space="preserve">, Samuel </w:t>
      </w:r>
      <w:proofErr w:type="spellStart"/>
      <w:r w:rsidR="0007245E" w:rsidRPr="00BC5D33">
        <w:rPr>
          <w:rFonts w:ascii="Times" w:hAnsi="Times"/>
          <w:i/>
          <w:lang w:val="en-US"/>
        </w:rPr>
        <w:t>T</w:t>
      </w:r>
      <w:r w:rsidR="00B308B9">
        <w:rPr>
          <w:rFonts w:ascii="Times" w:hAnsi="Times"/>
          <w:i/>
          <w:lang w:val="en-US"/>
        </w:rPr>
        <w:t>h</w:t>
      </w:r>
      <w:r w:rsidR="0007245E" w:rsidRPr="00BC5D33">
        <w:rPr>
          <w:rFonts w:ascii="Times" w:hAnsi="Times"/>
          <w:i/>
          <w:lang w:val="en-US"/>
        </w:rPr>
        <w:t>i</w:t>
      </w:r>
      <w:r w:rsidR="00B308B9">
        <w:rPr>
          <w:rFonts w:ascii="Times" w:hAnsi="Times"/>
          <w:i/>
          <w:lang w:val="en-US"/>
        </w:rPr>
        <w:t>e</w:t>
      </w:r>
      <w:r w:rsidR="0007245E" w:rsidRPr="00BC5D33">
        <w:rPr>
          <w:rFonts w:ascii="Times" w:hAnsi="Times"/>
          <w:i/>
          <w:lang w:val="en-US"/>
        </w:rPr>
        <w:t>le</w:t>
      </w:r>
      <w:r w:rsidR="0007245E" w:rsidRPr="00BC5D33">
        <w:rPr>
          <w:rFonts w:ascii="Times" w:hAnsi="Times"/>
          <w:i/>
          <w:vertAlign w:val="superscript"/>
          <w:lang w:val="en-US"/>
        </w:rPr>
        <w:t>b</w:t>
      </w:r>
      <w:proofErr w:type="spellEnd"/>
      <w:r w:rsidR="006F2FA2">
        <w:rPr>
          <w:rFonts w:ascii="Times" w:hAnsi="Times"/>
          <w:i/>
          <w:lang w:val="en-US"/>
        </w:rPr>
        <w:t>,</w:t>
      </w:r>
      <w:r w:rsidR="00CC6A87">
        <w:rPr>
          <w:rFonts w:ascii="Times" w:hAnsi="Times"/>
          <w:i/>
          <w:lang w:val="en-US"/>
        </w:rPr>
        <w:t xml:space="preserve"> Simon N. </w:t>
      </w:r>
      <w:proofErr w:type="spellStart"/>
      <w:r w:rsidR="00CC6A87">
        <w:rPr>
          <w:rFonts w:ascii="Times" w:hAnsi="Times"/>
          <w:i/>
          <w:lang w:val="en-US"/>
        </w:rPr>
        <w:t>Wood</w:t>
      </w:r>
      <w:r w:rsidR="00CC6A87">
        <w:rPr>
          <w:rFonts w:ascii="Times" w:hAnsi="Times"/>
          <w:i/>
          <w:vertAlign w:val="superscript"/>
          <w:lang w:val="en-US"/>
        </w:rPr>
        <w:t>d</w:t>
      </w:r>
      <w:proofErr w:type="spellEnd"/>
      <w:r w:rsidR="00C1721A" w:rsidRPr="00BC5D33">
        <w:rPr>
          <w:rFonts w:ascii="Times" w:hAnsi="Times"/>
          <w:i/>
          <w:lang w:val="en-US"/>
        </w:rPr>
        <w:t>,</w:t>
      </w:r>
      <w:r w:rsidRPr="00BC5D33">
        <w:rPr>
          <w:rFonts w:ascii="Times" w:hAnsi="Times"/>
          <w:i/>
          <w:lang w:val="en-US"/>
        </w:rPr>
        <w:t xml:space="preserve"> and </w:t>
      </w:r>
      <w:r w:rsidR="00A70127" w:rsidRPr="00BC5D33">
        <w:rPr>
          <w:rFonts w:ascii="Times" w:hAnsi="Times"/>
          <w:i/>
          <w:lang w:val="en-US"/>
        </w:rPr>
        <w:t xml:space="preserve">R. </w:t>
      </w:r>
      <w:proofErr w:type="spellStart"/>
      <w:r w:rsidR="00C1721A" w:rsidRPr="00BC5D33">
        <w:rPr>
          <w:rFonts w:ascii="Times" w:hAnsi="Times"/>
          <w:i/>
          <w:lang w:val="en-US"/>
        </w:rPr>
        <w:t>Harald</w:t>
      </w:r>
      <w:proofErr w:type="spellEnd"/>
      <w:r w:rsidR="00C1721A" w:rsidRPr="00BC5D33">
        <w:rPr>
          <w:rFonts w:ascii="Times" w:hAnsi="Times"/>
          <w:i/>
          <w:lang w:val="en-US"/>
        </w:rPr>
        <w:t xml:space="preserve"> </w:t>
      </w:r>
      <w:proofErr w:type="spellStart"/>
      <w:r w:rsidR="00C1721A" w:rsidRPr="00BC5D33">
        <w:rPr>
          <w:rFonts w:ascii="Times" w:hAnsi="Times"/>
          <w:i/>
          <w:lang w:val="en-US"/>
        </w:rPr>
        <w:t>Baayen</w:t>
      </w:r>
      <w:r w:rsidR="00C1721A" w:rsidRPr="00BC5D33">
        <w:rPr>
          <w:rFonts w:ascii="Times" w:hAnsi="Times"/>
          <w:i/>
          <w:vertAlign w:val="superscript"/>
          <w:lang w:val="en-US"/>
        </w:rPr>
        <w:t>b,</w:t>
      </w:r>
      <w:r w:rsidR="00CC6A87">
        <w:rPr>
          <w:rFonts w:ascii="Times" w:hAnsi="Times"/>
          <w:i/>
          <w:vertAlign w:val="superscript"/>
          <w:lang w:val="en-US"/>
        </w:rPr>
        <w:t>e</w:t>
      </w:r>
      <w:proofErr w:type="spellEnd"/>
    </w:p>
    <w:p w14:paraId="33F017DA" w14:textId="77777777" w:rsidR="000A0AE0" w:rsidRPr="00BC5D33" w:rsidRDefault="000A0AE0" w:rsidP="00BC5D33">
      <w:pPr>
        <w:pStyle w:val="NoSpacing"/>
        <w:rPr>
          <w:rFonts w:ascii="Times" w:hAnsi="Times"/>
          <w:i/>
          <w:lang w:val="en-US"/>
        </w:rPr>
      </w:pPr>
    </w:p>
    <w:p w14:paraId="6A90F072" w14:textId="2F61CBBA" w:rsidR="00AE2F32" w:rsidRPr="00BC5D33" w:rsidRDefault="0007245E" w:rsidP="00BC5D33">
      <w:pPr>
        <w:pStyle w:val="NoSpacing"/>
        <w:rPr>
          <w:rFonts w:ascii="Times" w:hAnsi="Times"/>
          <w:i/>
          <w:lang w:val="en-US"/>
        </w:rPr>
      </w:pPr>
      <w:proofErr w:type="spellStart"/>
      <w:r w:rsidRPr="00BC5D33">
        <w:rPr>
          <w:rFonts w:ascii="Times" w:hAnsi="Times"/>
          <w:i/>
          <w:vertAlign w:val="superscript"/>
          <w:lang w:val="en-US"/>
        </w:rPr>
        <w:t>a</w:t>
      </w:r>
      <w:r w:rsidRPr="00BC5D33">
        <w:rPr>
          <w:rFonts w:ascii="Times" w:hAnsi="Times"/>
          <w:i/>
          <w:lang w:val="en-US"/>
        </w:rPr>
        <w:t>Department</w:t>
      </w:r>
      <w:proofErr w:type="spellEnd"/>
      <w:r w:rsidRPr="00BC5D33">
        <w:rPr>
          <w:rFonts w:ascii="Times" w:hAnsi="Times"/>
          <w:i/>
          <w:lang w:val="en-US"/>
        </w:rPr>
        <w:t xml:space="preserve"> of Humanities Computing, University of Groningen, </w:t>
      </w:r>
      <w:proofErr w:type="spellStart"/>
      <w:r w:rsidRPr="00BC5D33">
        <w:rPr>
          <w:rFonts w:ascii="Times" w:hAnsi="Times"/>
          <w:i/>
          <w:vertAlign w:val="superscript"/>
          <w:lang w:val="en-US"/>
        </w:rPr>
        <w:t>b</w:t>
      </w:r>
      <w:r w:rsidRPr="00BC5D33">
        <w:rPr>
          <w:rFonts w:ascii="Times" w:hAnsi="Times"/>
          <w:i/>
          <w:lang w:val="en-US"/>
        </w:rPr>
        <w:t>Department</w:t>
      </w:r>
      <w:proofErr w:type="spellEnd"/>
      <w:r w:rsidRPr="00BC5D33">
        <w:rPr>
          <w:rFonts w:ascii="Times" w:hAnsi="Times"/>
          <w:i/>
          <w:lang w:val="en-US"/>
        </w:rPr>
        <w:t xml:space="preserve"> of</w:t>
      </w:r>
      <w:r w:rsidR="00AE2F32" w:rsidRPr="00BC5D33">
        <w:rPr>
          <w:rFonts w:ascii="Times" w:hAnsi="Times"/>
          <w:i/>
          <w:lang w:val="en-US"/>
        </w:rPr>
        <w:t xml:space="preserve"> Quantitative Linguistics, University of Tübingen</w:t>
      </w:r>
      <w:r w:rsidRPr="00BC5D33">
        <w:rPr>
          <w:rFonts w:ascii="Times" w:hAnsi="Times"/>
          <w:i/>
          <w:lang w:val="en-US"/>
        </w:rPr>
        <w:t>,</w:t>
      </w:r>
      <w:r w:rsidR="00CC6A87">
        <w:rPr>
          <w:rFonts w:ascii="Times" w:hAnsi="Times"/>
          <w:i/>
          <w:lang w:val="en-US"/>
        </w:rPr>
        <w:t xml:space="preserve"> </w:t>
      </w:r>
      <w:proofErr w:type="spellStart"/>
      <w:r w:rsidR="00CC6A87" w:rsidRPr="00CC6A87">
        <w:rPr>
          <w:rFonts w:ascii="Times" w:hAnsi="Times"/>
          <w:i/>
          <w:vertAlign w:val="superscript"/>
          <w:lang w:val="en-US"/>
        </w:rPr>
        <w:t>c</w:t>
      </w:r>
      <w:r w:rsidR="00CC6A87">
        <w:rPr>
          <w:rFonts w:ascii="Times" w:hAnsi="Times"/>
          <w:i/>
          <w:lang w:val="en-US"/>
        </w:rPr>
        <w:t>Haskins</w:t>
      </w:r>
      <w:proofErr w:type="spellEnd"/>
      <w:r w:rsidR="00CC6A87">
        <w:rPr>
          <w:rFonts w:ascii="Times" w:hAnsi="Times"/>
          <w:i/>
          <w:lang w:val="en-US"/>
        </w:rPr>
        <w:t xml:space="preserve"> Laboratories, </w:t>
      </w:r>
      <w:proofErr w:type="spellStart"/>
      <w:r w:rsidR="00CC6A87">
        <w:rPr>
          <w:rFonts w:ascii="Times" w:hAnsi="Times"/>
          <w:i/>
          <w:vertAlign w:val="superscript"/>
          <w:lang w:val="en-US"/>
        </w:rPr>
        <w:t>d</w:t>
      </w:r>
      <w:r w:rsidR="00C1721A" w:rsidRPr="00BC5D33">
        <w:rPr>
          <w:rFonts w:ascii="Times" w:hAnsi="Times"/>
          <w:i/>
          <w:lang w:val="en-US"/>
        </w:rPr>
        <w:t>Department</w:t>
      </w:r>
      <w:proofErr w:type="spellEnd"/>
      <w:r w:rsidR="00C1721A" w:rsidRPr="00BC5D33">
        <w:rPr>
          <w:rFonts w:ascii="Times" w:hAnsi="Times"/>
          <w:i/>
          <w:lang w:val="en-US"/>
        </w:rPr>
        <w:t xml:space="preserve"> of Statistics, University of Bath</w:t>
      </w:r>
      <w:r w:rsidR="00CC6A87">
        <w:rPr>
          <w:rFonts w:ascii="Times" w:hAnsi="Times"/>
          <w:i/>
          <w:lang w:val="en-US"/>
        </w:rPr>
        <w:t>,</w:t>
      </w:r>
      <w:r w:rsidRPr="00BC5D33">
        <w:rPr>
          <w:rFonts w:ascii="Times" w:hAnsi="Times"/>
          <w:i/>
          <w:lang w:val="en-US"/>
        </w:rPr>
        <w:t xml:space="preserve"> </w:t>
      </w:r>
      <w:proofErr w:type="spellStart"/>
      <w:r w:rsidR="00CC6A87">
        <w:rPr>
          <w:rFonts w:ascii="Times" w:hAnsi="Times"/>
          <w:i/>
          <w:vertAlign w:val="superscript"/>
          <w:lang w:val="en-US"/>
        </w:rPr>
        <w:t>e</w:t>
      </w:r>
      <w:r w:rsidRPr="00BC5D33">
        <w:rPr>
          <w:rFonts w:ascii="Times" w:hAnsi="Times"/>
          <w:i/>
          <w:lang w:val="en-US"/>
        </w:rPr>
        <w:t>Department</w:t>
      </w:r>
      <w:proofErr w:type="spellEnd"/>
      <w:r w:rsidRPr="00BC5D33">
        <w:rPr>
          <w:rFonts w:ascii="Times" w:hAnsi="Times"/>
          <w:i/>
          <w:lang w:val="en-US"/>
        </w:rPr>
        <w:t xml:space="preserve"> of Linguistics, University of Alberta</w:t>
      </w:r>
    </w:p>
    <w:p w14:paraId="556524A6" w14:textId="77777777" w:rsidR="000A0AE0" w:rsidRPr="00BC5D33" w:rsidRDefault="000A0AE0" w:rsidP="00BC5D33">
      <w:pPr>
        <w:pStyle w:val="NoSpacing"/>
        <w:rPr>
          <w:rFonts w:ascii="Times" w:hAnsi="Times"/>
          <w:i/>
          <w:lang w:val="en-US"/>
        </w:rPr>
      </w:pPr>
    </w:p>
    <w:p w14:paraId="243BC8FA" w14:textId="77777777" w:rsidR="000A0AE0" w:rsidRPr="00BC5D33" w:rsidRDefault="000A0AE0" w:rsidP="00BC5D33">
      <w:pPr>
        <w:pStyle w:val="NoSpacing"/>
        <w:rPr>
          <w:rFonts w:ascii="Times" w:hAnsi="Times"/>
          <w:i/>
        </w:rPr>
      </w:pPr>
      <w:r w:rsidRPr="00BC5D33">
        <w:rPr>
          <w:rFonts w:ascii="Times" w:hAnsi="Times"/>
          <w:i/>
        </w:rPr>
        <w:t>*Corresponding author: Martijn Wieling, Oude Kijk in ’t Jatstraat, 9712 EK Groningen, Netherlands, +31503635979, wieling@gmail.com</w:t>
      </w:r>
    </w:p>
    <w:p w14:paraId="2499DC0A" w14:textId="77777777" w:rsidR="00AE2F32" w:rsidRPr="00CB31B5" w:rsidRDefault="00AE2F32" w:rsidP="00BC5D33">
      <w:pPr>
        <w:pStyle w:val="NoSpacing"/>
        <w:rPr>
          <w:rFonts w:ascii="Times" w:hAnsi="Times"/>
        </w:rPr>
      </w:pPr>
    </w:p>
    <w:p w14:paraId="3D9B2E78" w14:textId="77777777" w:rsidR="000A0AE0" w:rsidRPr="0034202F" w:rsidRDefault="0055705B" w:rsidP="00BC5D33">
      <w:pPr>
        <w:pStyle w:val="NoSpacing"/>
        <w:rPr>
          <w:rFonts w:ascii="Times" w:hAnsi="Times"/>
          <w:b/>
          <w:sz w:val="20"/>
          <w:szCs w:val="20"/>
          <w:lang w:val="en-US"/>
        </w:rPr>
      </w:pPr>
      <w:r w:rsidRPr="0034202F">
        <w:rPr>
          <w:rFonts w:ascii="Times" w:hAnsi="Times"/>
          <w:b/>
          <w:sz w:val="20"/>
          <w:szCs w:val="20"/>
          <w:lang w:val="en-US"/>
        </w:rPr>
        <w:t>Abstract</w:t>
      </w:r>
    </w:p>
    <w:p w14:paraId="05528C56" w14:textId="27284993" w:rsidR="00BC5D33" w:rsidRDefault="0055705B" w:rsidP="00BC5D33">
      <w:pPr>
        <w:pStyle w:val="NoSpacing"/>
        <w:rPr>
          <w:rFonts w:ascii="Times" w:hAnsi="Times"/>
          <w:sz w:val="20"/>
          <w:szCs w:val="20"/>
          <w:lang w:val="en-US"/>
        </w:rPr>
      </w:pPr>
      <w:r w:rsidRPr="0034202F">
        <w:rPr>
          <w:rFonts w:ascii="Times" w:hAnsi="Times"/>
          <w:sz w:val="20"/>
          <w:szCs w:val="20"/>
          <w:lang w:val="en-US"/>
        </w:rPr>
        <w:t xml:space="preserve">The present study </w:t>
      </w:r>
      <w:del w:id="0" w:author="Martijn Wieling" w:date="2016-07-14T12:47:00Z">
        <w:r w:rsidRPr="0034202F" w:rsidDel="00DE048F">
          <w:rPr>
            <w:rFonts w:ascii="Times" w:hAnsi="Times"/>
            <w:sz w:val="20"/>
            <w:szCs w:val="20"/>
            <w:lang w:val="en-US"/>
          </w:rPr>
          <w:delText xml:space="preserve">introduces </w:delText>
        </w:r>
      </w:del>
      <w:ins w:id="1" w:author="Martijn Wieling" w:date="2016-07-14T12:47:00Z">
        <w:r w:rsidR="00DE048F">
          <w:rPr>
            <w:rFonts w:ascii="Times" w:hAnsi="Times"/>
            <w:sz w:val="20"/>
            <w:szCs w:val="20"/>
            <w:lang w:val="en-US"/>
          </w:rPr>
          <w:t>use</w:t>
        </w:r>
        <w:r w:rsidR="00DE048F" w:rsidRPr="0034202F">
          <w:rPr>
            <w:rFonts w:ascii="Times" w:hAnsi="Times"/>
            <w:sz w:val="20"/>
            <w:szCs w:val="20"/>
            <w:lang w:val="en-US"/>
          </w:rPr>
          <w:t xml:space="preserve">s </w:t>
        </w:r>
      </w:ins>
      <w:r w:rsidR="008B7BE1">
        <w:rPr>
          <w:rFonts w:ascii="Times" w:hAnsi="Times"/>
          <w:sz w:val="20"/>
          <w:szCs w:val="20"/>
          <w:lang w:val="en-US"/>
        </w:rPr>
        <w:t xml:space="preserve">electromagnetic </w:t>
      </w:r>
      <w:r w:rsidRPr="0034202F">
        <w:rPr>
          <w:rFonts w:ascii="Times" w:hAnsi="Times"/>
          <w:sz w:val="20"/>
          <w:szCs w:val="20"/>
          <w:lang w:val="en-US"/>
        </w:rPr>
        <w:t xml:space="preserve">articulography, </w:t>
      </w:r>
      <w:ins w:id="2" w:author="Martijn Wieling" w:date="2016-07-21T08:19:00Z">
        <w:r w:rsidR="00AE296C">
          <w:rPr>
            <w:rFonts w:ascii="Times" w:hAnsi="Times"/>
            <w:sz w:val="20"/>
            <w:szCs w:val="20"/>
            <w:lang w:val="en-US"/>
          </w:rPr>
          <w:t>through</w:t>
        </w:r>
      </w:ins>
      <w:ins w:id="3" w:author="Martijn Wieling" w:date="2016-07-14T12:48:00Z">
        <w:r w:rsidR="00DE048F">
          <w:rPr>
            <w:rFonts w:ascii="Times" w:hAnsi="Times"/>
            <w:sz w:val="20"/>
            <w:szCs w:val="20"/>
            <w:lang w:val="en-US"/>
          </w:rPr>
          <w:t xml:space="preserve"> which </w:t>
        </w:r>
      </w:ins>
      <w:del w:id="4" w:author="Martijn Wieling" w:date="2016-07-14T12:48:00Z">
        <w:r w:rsidRPr="0034202F" w:rsidDel="00DE048F">
          <w:rPr>
            <w:rFonts w:ascii="Times" w:hAnsi="Times"/>
            <w:sz w:val="20"/>
            <w:szCs w:val="20"/>
            <w:lang w:val="en-US"/>
          </w:rPr>
          <w:delText xml:space="preserve">the measurement of </w:delText>
        </w:r>
      </w:del>
      <w:r w:rsidRPr="0034202F">
        <w:rPr>
          <w:rFonts w:ascii="Times" w:hAnsi="Times"/>
          <w:sz w:val="20"/>
          <w:szCs w:val="20"/>
          <w:lang w:val="en-US"/>
        </w:rPr>
        <w:t>the position of tongue and lips during speech</w:t>
      </w:r>
      <w:ins w:id="5" w:author="Martijn Wieling" w:date="2016-07-14T12:48:00Z">
        <w:r w:rsidR="00DE048F">
          <w:rPr>
            <w:rFonts w:ascii="Times" w:hAnsi="Times"/>
            <w:sz w:val="20"/>
            <w:szCs w:val="20"/>
            <w:lang w:val="en-US"/>
          </w:rPr>
          <w:t xml:space="preserve"> is measured</w:t>
        </w:r>
      </w:ins>
      <w:r w:rsidRPr="0034202F">
        <w:rPr>
          <w:rFonts w:ascii="Times" w:hAnsi="Times"/>
          <w:sz w:val="20"/>
          <w:szCs w:val="20"/>
          <w:lang w:val="en-US"/>
        </w:rPr>
        <w:t>,</w:t>
      </w:r>
      <w:del w:id="6" w:author="Martijn Wieling" w:date="2016-07-21T08:19:00Z">
        <w:r w:rsidR="00C1721A" w:rsidRPr="0034202F" w:rsidDel="00AE296C">
          <w:rPr>
            <w:rFonts w:ascii="Times" w:hAnsi="Times"/>
            <w:sz w:val="20"/>
            <w:szCs w:val="20"/>
            <w:lang w:val="en-US"/>
          </w:rPr>
          <w:delText xml:space="preserve"> </w:delText>
        </w:r>
      </w:del>
      <w:del w:id="7" w:author="Martijn Wieling" w:date="2016-07-14T12:48:00Z">
        <w:r w:rsidR="00C1721A" w:rsidRPr="0034202F" w:rsidDel="00DE048F">
          <w:rPr>
            <w:rFonts w:ascii="Times" w:hAnsi="Times"/>
            <w:sz w:val="20"/>
            <w:szCs w:val="20"/>
            <w:lang w:val="en-US"/>
          </w:rPr>
          <w:delText>as a promising</w:delText>
        </w:r>
        <w:r w:rsidRPr="0034202F" w:rsidDel="00DE048F">
          <w:rPr>
            <w:rFonts w:ascii="Times" w:hAnsi="Times"/>
            <w:sz w:val="20"/>
            <w:szCs w:val="20"/>
            <w:lang w:val="en-US"/>
          </w:rPr>
          <w:delText xml:space="preserve"> method</w:delText>
        </w:r>
      </w:del>
      <w:r w:rsidRPr="0034202F">
        <w:rPr>
          <w:rFonts w:ascii="Times" w:hAnsi="Times"/>
          <w:sz w:val="20"/>
          <w:szCs w:val="20"/>
          <w:lang w:val="en-US"/>
        </w:rPr>
        <w:t xml:space="preserve"> </w:t>
      </w:r>
      <w:r w:rsidR="008B7BE1">
        <w:rPr>
          <w:rFonts w:ascii="Times" w:hAnsi="Times"/>
          <w:sz w:val="20"/>
          <w:szCs w:val="20"/>
          <w:lang w:val="en-US"/>
        </w:rPr>
        <w:t>for</w:t>
      </w:r>
      <w:r w:rsidR="008B7BE1" w:rsidRPr="0034202F">
        <w:rPr>
          <w:rFonts w:ascii="Times" w:hAnsi="Times"/>
          <w:sz w:val="20"/>
          <w:szCs w:val="20"/>
          <w:lang w:val="en-US"/>
        </w:rPr>
        <w:t xml:space="preserve"> </w:t>
      </w:r>
      <w:r w:rsidR="00C1721A" w:rsidRPr="0034202F">
        <w:rPr>
          <w:rFonts w:ascii="Times" w:hAnsi="Times"/>
          <w:sz w:val="20"/>
          <w:szCs w:val="20"/>
          <w:lang w:val="en-US"/>
        </w:rPr>
        <w:t xml:space="preserve">the study of </w:t>
      </w:r>
      <w:r w:rsidRPr="0034202F">
        <w:rPr>
          <w:rFonts w:ascii="Times" w:hAnsi="Times"/>
          <w:sz w:val="20"/>
          <w:szCs w:val="20"/>
          <w:lang w:val="en-US"/>
        </w:rPr>
        <w:t>dialect variation</w:t>
      </w:r>
      <w:r w:rsidR="00BC5D33" w:rsidRPr="0034202F">
        <w:rPr>
          <w:rFonts w:ascii="Times" w:hAnsi="Times"/>
          <w:sz w:val="20"/>
          <w:szCs w:val="20"/>
          <w:lang w:val="en-US"/>
        </w:rPr>
        <w:t xml:space="preserve">. </w:t>
      </w:r>
      <w:r w:rsidR="00C1721A" w:rsidRPr="0034202F">
        <w:rPr>
          <w:rFonts w:ascii="Times" w:hAnsi="Times"/>
          <w:sz w:val="20"/>
          <w:szCs w:val="20"/>
          <w:lang w:val="en-US"/>
        </w:rPr>
        <w:t xml:space="preserve">By using generalized additive modeling to analyze </w:t>
      </w:r>
      <w:r w:rsidR="00BC5D33" w:rsidRPr="0034202F">
        <w:rPr>
          <w:rFonts w:ascii="Times" w:hAnsi="Times"/>
          <w:sz w:val="20"/>
          <w:szCs w:val="20"/>
          <w:lang w:val="en-US"/>
        </w:rPr>
        <w:t>the articulatory trajectories</w:t>
      </w:r>
      <w:r w:rsidR="00C1721A" w:rsidRPr="0034202F">
        <w:rPr>
          <w:rFonts w:ascii="Times" w:hAnsi="Times"/>
          <w:sz w:val="20"/>
          <w:szCs w:val="20"/>
          <w:lang w:val="en-US"/>
        </w:rPr>
        <w:t xml:space="preserve">, we are able to reliably detect </w:t>
      </w:r>
      <w:r w:rsidR="00E00610">
        <w:rPr>
          <w:rFonts w:ascii="Times" w:hAnsi="Times"/>
          <w:sz w:val="20"/>
          <w:szCs w:val="20"/>
          <w:lang w:val="en-US"/>
        </w:rPr>
        <w:t xml:space="preserve">aggregate </w:t>
      </w:r>
      <w:r w:rsidR="00C1721A" w:rsidRPr="0034202F">
        <w:rPr>
          <w:rFonts w:ascii="Times" w:hAnsi="Times"/>
          <w:sz w:val="20"/>
          <w:szCs w:val="20"/>
          <w:lang w:val="en-US"/>
        </w:rPr>
        <w:t>group differences, while simultaneously taking into account the indivi</w:t>
      </w:r>
      <w:r w:rsidR="00BC5D33" w:rsidRPr="0034202F">
        <w:rPr>
          <w:rFonts w:ascii="Times" w:hAnsi="Times"/>
          <w:sz w:val="20"/>
          <w:szCs w:val="20"/>
          <w:lang w:val="en-US"/>
        </w:rPr>
        <w:t>dual v</w:t>
      </w:r>
      <w:r w:rsidR="00E00610">
        <w:rPr>
          <w:rFonts w:ascii="Times" w:hAnsi="Times"/>
          <w:sz w:val="20"/>
          <w:szCs w:val="20"/>
          <w:lang w:val="en-US"/>
        </w:rPr>
        <w:t xml:space="preserve">ariation of dozens of speakers. </w:t>
      </w:r>
      <w:r w:rsidR="006A21B9">
        <w:rPr>
          <w:rFonts w:ascii="Times" w:hAnsi="Times"/>
          <w:sz w:val="20"/>
          <w:szCs w:val="20"/>
          <w:lang w:val="en-US"/>
        </w:rPr>
        <w:t xml:space="preserve">Our results show that two </w:t>
      </w:r>
      <w:r w:rsidR="008B7BE1">
        <w:rPr>
          <w:rFonts w:ascii="Times" w:hAnsi="Times"/>
          <w:sz w:val="20"/>
          <w:szCs w:val="20"/>
          <w:lang w:val="en-US"/>
        </w:rPr>
        <w:t xml:space="preserve">Dutch </w:t>
      </w:r>
      <w:r w:rsidR="006A21B9">
        <w:rPr>
          <w:rFonts w:ascii="Times" w:hAnsi="Times"/>
          <w:sz w:val="20"/>
          <w:szCs w:val="20"/>
          <w:lang w:val="en-US"/>
        </w:rPr>
        <w:t xml:space="preserve">dialects show clear differences in their articulatory settings, with </w:t>
      </w:r>
      <w:r w:rsidR="00AB3A62">
        <w:rPr>
          <w:rFonts w:ascii="Times" w:hAnsi="Times"/>
          <w:sz w:val="20"/>
          <w:szCs w:val="20"/>
          <w:lang w:val="en-US"/>
        </w:rPr>
        <w:t xml:space="preserve">generally </w:t>
      </w:r>
      <w:r w:rsidR="006A21B9">
        <w:rPr>
          <w:rFonts w:ascii="Times" w:hAnsi="Times"/>
          <w:sz w:val="20"/>
          <w:szCs w:val="20"/>
          <w:lang w:val="en-US"/>
        </w:rPr>
        <w:t xml:space="preserve">a more </w:t>
      </w:r>
      <w:r w:rsidR="00403374">
        <w:rPr>
          <w:rFonts w:ascii="Times" w:hAnsi="Times"/>
          <w:sz w:val="20"/>
          <w:szCs w:val="20"/>
          <w:lang w:val="en-US"/>
        </w:rPr>
        <w:t>anterior</w:t>
      </w:r>
      <w:r w:rsidR="006A21B9">
        <w:rPr>
          <w:rFonts w:ascii="Times" w:hAnsi="Times"/>
          <w:sz w:val="20"/>
          <w:szCs w:val="20"/>
          <w:lang w:val="en-US"/>
        </w:rPr>
        <w:t xml:space="preserve"> tongue position in the dialect from Ubbergen in the southern half of the Netherlands than in the dialect of Ter Apel in the </w:t>
      </w:r>
      <w:r w:rsidR="00537D00">
        <w:rPr>
          <w:rFonts w:ascii="Times" w:hAnsi="Times"/>
          <w:sz w:val="20"/>
          <w:szCs w:val="20"/>
          <w:lang w:val="en-US"/>
        </w:rPr>
        <w:t>northern</w:t>
      </w:r>
      <w:r w:rsidR="006A21B9">
        <w:rPr>
          <w:rFonts w:ascii="Times" w:hAnsi="Times"/>
          <w:sz w:val="20"/>
          <w:szCs w:val="20"/>
          <w:lang w:val="en-US"/>
        </w:rPr>
        <w:t xml:space="preserve"> half of the Netherlands. </w:t>
      </w:r>
      <w:ins w:id="8" w:author="Martijn Wieling" w:date="2016-07-21T08:19:00Z">
        <w:r w:rsidR="00AE296C">
          <w:rPr>
            <w:rFonts w:ascii="Times" w:hAnsi="Times"/>
            <w:sz w:val="20"/>
            <w:szCs w:val="20"/>
            <w:lang w:val="en-US"/>
          </w:rPr>
          <w:t xml:space="preserve">A comparison with formant-based acoustic measurements further reveals that </w:t>
        </w:r>
      </w:ins>
      <w:del w:id="9" w:author="Martijn Wieling" w:date="2016-07-21T08:19:00Z">
        <w:r w:rsidR="006A21B9" w:rsidDel="00AE296C">
          <w:rPr>
            <w:rFonts w:ascii="Times" w:hAnsi="Times"/>
            <w:sz w:val="20"/>
            <w:szCs w:val="20"/>
            <w:lang w:val="en-US"/>
          </w:rPr>
          <w:delText xml:space="preserve">This clearly </w:delText>
        </w:r>
        <w:r w:rsidR="008B7BE1" w:rsidDel="00AE296C">
          <w:rPr>
            <w:rFonts w:ascii="Times" w:hAnsi="Times"/>
            <w:sz w:val="20"/>
            <w:szCs w:val="20"/>
            <w:lang w:val="en-US"/>
          </w:rPr>
          <w:delText>demonstrates</w:delText>
        </w:r>
      </w:del>
      <w:del w:id="10" w:author="Martijn Wieling" w:date="2016-07-21T08:20:00Z">
        <w:r w:rsidR="008B7BE1" w:rsidDel="00AE296C">
          <w:rPr>
            <w:rFonts w:ascii="Times" w:hAnsi="Times"/>
            <w:sz w:val="20"/>
            <w:szCs w:val="20"/>
            <w:lang w:val="en-US"/>
          </w:rPr>
          <w:delText xml:space="preserve"> </w:delText>
        </w:r>
        <w:r w:rsidR="006A21B9" w:rsidDel="00AE296C">
          <w:rPr>
            <w:rFonts w:ascii="Times" w:hAnsi="Times"/>
            <w:sz w:val="20"/>
            <w:szCs w:val="20"/>
            <w:lang w:val="en-US"/>
          </w:rPr>
          <w:delText xml:space="preserve">that </w:delText>
        </w:r>
      </w:del>
      <w:r w:rsidR="00E00610">
        <w:rPr>
          <w:rFonts w:ascii="Times" w:hAnsi="Times"/>
          <w:sz w:val="20"/>
          <w:szCs w:val="20"/>
          <w:lang w:val="en-US"/>
        </w:rPr>
        <w:t xml:space="preserve">articulography </w:t>
      </w:r>
      <w:r w:rsidR="00BC5D33" w:rsidRPr="0034202F">
        <w:rPr>
          <w:rFonts w:ascii="Times" w:hAnsi="Times"/>
          <w:sz w:val="20"/>
          <w:szCs w:val="20"/>
          <w:lang w:val="en-US"/>
        </w:rPr>
        <w:t xml:space="preserve">is able to reveal interesting structural </w:t>
      </w:r>
      <w:ins w:id="11" w:author="Martijn Wieling" w:date="2016-07-21T15:36:00Z">
        <w:r w:rsidR="007D5905">
          <w:rPr>
            <w:rFonts w:ascii="Times" w:hAnsi="Times"/>
            <w:sz w:val="20"/>
            <w:szCs w:val="20"/>
            <w:lang w:val="en-US"/>
          </w:rPr>
          <w:t xml:space="preserve">articulatory </w:t>
        </w:r>
      </w:ins>
      <w:r w:rsidR="00BC5D33" w:rsidRPr="0034202F">
        <w:rPr>
          <w:rFonts w:ascii="Times" w:hAnsi="Times"/>
          <w:sz w:val="20"/>
          <w:szCs w:val="20"/>
          <w:lang w:val="en-US"/>
        </w:rPr>
        <w:t xml:space="preserve">differences </w:t>
      </w:r>
      <w:r w:rsidR="00E00610">
        <w:rPr>
          <w:rFonts w:ascii="Times" w:hAnsi="Times"/>
          <w:sz w:val="20"/>
          <w:szCs w:val="20"/>
          <w:lang w:val="en-US"/>
        </w:rPr>
        <w:t xml:space="preserve">between </w:t>
      </w:r>
      <w:r w:rsidR="006A21B9">
        <w:rPr>
          <w:rFonts w:ascii="Times" w:hAnsi="Times"/>
          <w:sz w:val="20"/>
          <w:szCs w:val="20"/>
          <w:lang w:val="en-US"/>
        </w:rPr>
        <w:t xml:space="preserve">dialects </w:t>
      </w:r>
      <w:r w:rsidR="00E00610">
        <w:rPr>
          <w:rFonts w:ascii="Times" w:hAnsi="Times"/>
          <w:sz w:val="20"/>
          <w:szCs w:val="20"/>
          <w:lang w:val="en-US"/>
        </w:rPr>
        <w:t xml:space="preserve">which </w:t>
      </w:r>
      <w:r w:rsidR="006A21B9">
        <w:rPr>
          <w:rFonts w:ascii="Times" w:hAnsi="Times"/>
          <w:sz w:val="20"/>
          <w:szCs w:val="20"/>
          <w:lang w:val="en-US"/>
        </w:rPr>
        <w:t>are not visible when only focusing</w:t>
      </w:r>
      <w:r w:rsidR="00E00610">
        <w:rPr>
          <w:rFonts w:ascii="Times" w:hAnsi="Times"/>
          <w:sz w:val="20"/>
          <w:szCs w:val="20"/>
          <w:lang w:val="en-US"/>
        </w:rPr>
        <w:t xml:space="preserve"> on the acoustic signal. </w:t>
      </w:r>
    </w:p>
    <w:p w14:paraId="221C1C36" w14:textId="77777777" w:rsidR="002B4AF1" w:rsidRDefault="002B4AF1" w:rsidP="00C03FC0">
      <w:pPr>
        <w:pStyle w:val="NoSpacing"/>
        <w:rPr>
          <w:rFonts w:ascii="Times" w:hAnsi="Times"/>
          <w:b/>
          <w:sz w:val="20"/>
          <w:szCs w:val="20"/>
          <w:lang w:val="en-US"/>
        </w:rPr>
      </w:pPr>
    </w:p>
    <w:p w14:paraId="0261DF0D" w14:textId="2DF37D8F" w:rsidR="00C03FC0" w:rsidRPr="00C03FC0" w:rsidRDefault="00C03FC0" w:rsidP="00C03FC0">
      <w:pPr>
        <w:pStyle w:val="NoSpacing"/>
        <w:rPr>
          <w:rFonts w:ascii="Times" w:hAnsi="Times"/>
          <w:sz w:val="20"/>
          <w:szCs w:val="20"/>
          <w:lang w:val="en-US"/>
        </w:rPr>
      </w:pPr>
      <w:r>
        <w:rPr>
          <w:rFonts w:ascii="Times" w:hAnsi="Times"/>
          <w:b/>
          <w:sz w:val="20"/>
          <w:szCs w:val="20"/>
          <w:lang w:val="en-US"/>
        </w:rPr>
        <w:t xml:space="preserve">Keywords: </w:t>
      </w:r>
      <w:r w:rsidRPr="00C03FC0">
        <w:rPr>
          <w:rFonts w:ascii="Times" w:hAnsi="Times"/>
          <w:sz w:val="20"/>
          <w:szCs w:val="20"/>
          <w:lang w:val="en-US"/>
        </w:rPr>
        <w:t>Articulography; Dialectology; Generalized additive modeling; Articulatory setting</w:t>
      </w:r>
    </w:p>
    <w:p w14:paraId="2E2E4F92" w14:textId="77777777" w:rsidR="00C03FC0" w:rsidRDefault="00C03FC0" w:rsidP="00BC5D33">
      <w:pPr>
        <w:pStyle w:val="NoSpacing"/>
        <w:rPr>
          <w:rFonts w:ascii="Times" w:hAnsi="Times"/>
          <w:lang w:val="en-US"/>
        </w:rPr>
      </w:pPr>
    </w:p>
    <w:p w14:paraId="52B2F0B7" w14:textId="77777777" w:rsidR="003B0812" w:rsidRPr="003B0812" w:rsidRDefault="00BC5D33" w:rsidP="00BC5D33">
      <w:pPr>
        <w:pStyle w:val="NoSpacing"/>
        <w:rPr>
          <w:rFonts w:ascii="Times" w:hAnsi="Times"/>
          <w:b/>
          <w:lang w:val="en-US"/>
        </w:rPr>
      </w:pPr>
      <w:r w:rsidRPr="00BC5D33">
        <w:rPr>
          <w:rFonts w:ascii="Times" w:hAnsi="Times"/>
          <w:b/>
          <w:lang w:val="en-US"/>
        </w:rPr>
        <w:t>Introduction</w:t>
      </w:r>
    </w:p>
    <w:p w14:paraId="35C96F34" w14:textId="0348F1B1" w:rsidR="005F671F" w:rsidRDefault="00BE65D8" w:rsidP="00F16D08">
      <w:pPr>
        <w:pStyle w:val="NoSpacing"/>
        <w:rPr>
          <w:rFonts w:ascii="Times" w:hAnsi="Times"/>
          <w:lang w:val="en-US"/>
        </w:rPr>
      </w:pPr>
      <w:r>
        <w:rPr>
          <w:rFonts w:ascii="Times" w:hAnsi="Times"/>
          <w:lang w:val="en-US"/>
        </w:rPr>
        <w:t xml:space="preserve">At present, </w:t>
      </w:r>
      <w:r w:rsidR="008B7BE1">
        <w:rPr>
          <w:rFonts w:ascii="Times" w:hAnsi="Times"/>
          <w:lang w:val="en-US"/>
        </w:rPr>
        <w:t xml:space="preserve">most </w:t>
      </w:r>
      <w:r w:rsidR="00DF4E51">
        <w:rPr>
          <w:rFonts w:ascii="Times" w:hAnsi="Times"/>
          <w:lang w:val="en-US"/>
        </w:rPr>
        <w:t>studie</w:t>
      </w:r>
      <w:r w:rsidR="0034202F">
        <w:rPr>
          <w:rFonts w:ascii="Times" w:hAnsi="Times"/>
          <w:lang w:val="en-US"/>
        </w:rPr>
        <w:t>s in dialectology and</w:t>
      </w:r>
      <w:r w:rsidR="00DF4E51">
        <w:rPr>
          <w:rFonts w:ascii="Times" w:hAnsi="Times"/>
          <w:lang w:val="en-US"/>
        </w:rPr>
        <w:t xml:space="preserve"> sociolinguistics </w:t>
      </w:r>
      <w:r w:rsidR="00CB31B5">
        <w:rPr>
          <w:rFonts w:ascii="Times" w:hAnsi="Times"/>
          <w:lang w:val="en-US"/>
        </w:rPr>
        <w:t xml:space="preserve">investigating pronunciation </w:t>
      </w:r>
      <w:r w:rsidR="00EA2B17">
        <w:rPr>
          <w:rFonts w:ascii="Times" w:hAnsi="Times"/>
          <w:lang w:val="en-US"/>
        </w:rPr>
        <w:t xml:space="preserve">variation </w:t>
      </w:r>
      <w:r w:rsidR="00DF4E51">
        <w:rPr>
          <w:rFonts w:ascii="Times" w:hAnsi="Times"/>
          <w:lang w:val="en-US"/>
        </w:rPr>
        <w:t>focus</w:t>
      </w:r>
      <w:r w:rsidR="00CB31B5">
        <w:rPr>
          <w:rFonts w:ascii="Times" w:hAnsi="Times"/>
          <w:lang w:val="en-US"/>
        </w:rPr>
        <w:t xml:space="preserve"> on the acoustic </w:t>
      </w:r>
      <w:r w:rsidR="00693F6A">
        <w:rPr>
          <w:rFonts w:ascii="Times" w:hAnsi="Times"/>
          <w:lang w:val="en-US"/>
        </w:rPr>
        <w:t xml:space="preserve">properties of </w:t>
      </w:r>
      <w:r w:rsidR="00C63AA3">
        <w:rPr>
          <w:rFonts w:ascii="Times" w:hAnsi="Times"/>
          <w:lang w:val="en-US"/>
        </w:rPr>
        <w:t>vowels</w:t>
      </w:r>
      <w:r w:rsidR="00413409">
        <w:rPr>
          <w:rFonts w:ascii="Times" w:hAnsi="Times"/>
          <w:lang w:val="en-US"/>
        </w:rPr>
        <w:t xml:space="preserve"> (e.g., </w:t>
      </w:r>
      <w:proofErr w:type="spellStart"/>
      <w:r w:rsidR="00693F6A">
        <w:rPr>
          <w:rFonts w:ascii="Times" w:hAnsi="Times"/>
          <w:lang w:val="en-US"/>
        </w:rPr>
        <w:t>Clopper</w:t>
      </w:r>
      <w:proofErr w:type="spellEnd"/>
      <w:r w:rsidR="00693F6A">
        <w:rPr>
          <w:rFonts w:ascii="Times" w:hAnsi="Times"/>
          <w:lang w:val="en-US"/>
        </w:rPr>
        <w:t xml:space="preserve"> &amp; </w:t>
      </w:r>
      <w:proofErr w:type="spellStart"/>
      <w:r w:rsidR="00693F6A">
        <w:rPr>
          <w:rFonts w:ascii="Times" w:hAnsi="Times"/>
          <w:lang w:val="en-US"/>
        </w:rPr>
        <w:t>Pisoni</w:t>
      </w:r>
      <w:proofErr w:type="spellEnd"/>
      <w:r w:rsidR="00693F6A">
        <w:rPr>
          <w:rFonts w:ascii="Times" w:hAnsi="Times"/>
          <w:lang w:val="en-US"/>
        </w:rPr>
        <w:t xml:space="preserve">, 2004; </w:t>
      </w:r>
      <w:proofErr w:type="spellStart"/>
      <w:r w:rsidR="00413409">
        <w:rPr>
          <w:rFonts w:ascii="Times" w:hAnsi="Times"/>
          <w:lang w:val="en-US"/>
        </w:rPr>
        <w:t>Labov</w:t>
      </w:r>
      <w:proofErr w:type="spellEnd"/>
      <w:r w:rsidR="00413409">
        <w:rPr>
          <w:rFonts w:ascii="Times" w:hAnsi="Times"/>
          <w:lang w:val="en-US"/>
        </w:rPr>
        <w:t xml:space="preserve">, 1980; </w:t>
      </w:r>
      <w:proofErr w:type="spellStart"/>
      <w:r w:rsidR="00413409">
        <w:rPr>
          <w:rFonts w:ascii="Times" w:hAnsi="Times"/>
          <w:lang w:val="en-US"/>
        </w:rPr>
        <w:t>Leinonen</w:t>
      </w:r>
      <w:proofErr w:type="spellEnd"/>
      <w:r w:rsidR="00413409">
        <w:rPr>
          <w:rFonts w:ascii="Times" w:hAnsi="Times"/>
          <w:lang w:val="en-US"/>
        </w:rPr>
        <w:t>, 2010</w:t>
      </w:r>
      <w:r w:rsidR="00063C57">
        <w:rPr>
          <w:rFonts w:ascii="Times" w:hAnsi="Times"/>
          <w:lang w:val="en-US"/>
        </w:rPr>
        <w:t>;</w:t>
      </w:r>
      <w:r w:rsidR="00EA2B17">
        <w:rPr>
          <w:rFonts w:ascii="Times" w:hAnsi="Times"/>
          <w:lang w:val="en-US"/>
        </w:rPr>
        <w:t xml:space="preserve"> </w:t>
      </w:r>
      <w:proofErr w:type="spellStart"/>
      <w:r w:rsidR="00EA2B17">
        <w:rPr>
          <w:rFonts w:ascii="Times" w:hAnsi="Times"/>
          <w:lang w:val="en-US"/>
        </w:rPr>
        <w:t>Recasens</w:t>
      </w:r>
      <w:proofErr w:type="spellEnd"/>
      <w:r w:rsidR="00EA2B17">
        <w:rPr>
          <w:rFonts w:ascii="Times" w:hAnsi="Times"/>
          <w:lang w:val="en-US"/>
        </w:rPr>
        <w:t xml:space="preserve"> &amp; Espinosa, 2005</w:t>
      </w:r>
      <w:r w:rsidR="00063C57">
        <w:rPr>
          <w:rFonts w:ascii="Times" w:hAnsi="Times"/>
          <w:lang w:val="en-US"/>
        </w:rPr>
        <w:t>;</w:t>
      </w:r>
      <w:r w:rsidR="00293A98">
        <w:rPr>
          <w:rFonts w:ascii="Times" w:hAnsi="Times"/>
          <w:lang w:val="en-US"/>
        </w:rPr>
        <w:t xml:space="preserve"> </w:t>
      </w:r>
      <w:proofErr w:type="spellStart"/>
      <w:r w:rsidR="003B0812">
        <w:rPr>
          <w:rFonts w:ascii="Times" w:hAnsi="Times"/>
          <w:lang w:val="en-US"/>
        </w:rPr>
        <w:t>Adank</w:t>
      </w:r>
      <w:proofErr w:type="spellEnd"/>
      <w:r w:rsidR="003B0812">
        <w:rPr>
          <w:rFonts w:ascii="Times" w:hAnsi="Times"/>
          <w:lang w:val="en-US"/>
        </w:rPr>
        <w:t xml:space="preserve"> et al., 2007</w:t>
      </w:r>
      <w:r>
        <w:rPr>
          <w:rFonts w:ascii="Times" w:hAnsi="Times"/>
          <w:lang w:val="en-US"/>
        </w:rPr>
        <w:t xml:space="preserve">; Van der </w:t>
      </w:r>
      <w:proofErr w:type="spellStart"/>
      <w:r>
        <w:rPr>
          <w:rFonts w:ascii="Times" w:hAnsi="Times"/>
          <w:lang w:val="en-US"/>
        </w:rPr>
        <w:t>Harst</w:t>
      </w:r>
      <w:proofErr w:type="spellEnd"/>
      <w:ins w:id="12" w:author="Martijn Wieling" w:date="2016-07-21T08:28:00Z">
        <w:r w:rsidR="00AE296C">
          <w:rPr>
            <w:rFonts w:ascii="Times" w:hAnsi="Times"/>
            <w:lang w:val="en-US"/>
          </w:rPr>
          <w:t xml:space="preserve"> et al.</w:t>
        </w:r>
      </w:ins>
      <w:del w:id="13" w:author="Martijn Wieling" w:date="2016-07-21T08:28:00Z">
        <w:r w:rsidDel="00AE296C">
          <w:rPr>
            <w:rFonts w:ascii="Times" w:hAnsi="Times"/>
            <w:lang w:val="en-US"/>
          </w:rPr>
          <w:delText>, Van Velde &amp; Van Hout,</w:delText>
        </w:r>
      </w:del>
      <w:ins w:id="14" w:author="Martijn Wieling" w:date="2016-07-21T08:28:00Z">
        <w:r w:rsidR="00AE296C">
          <w:rPr>
            <w:rFonts w:ascii="Times" w:hAnsi="Times"/>
            <w:lang w:val="en-US"/>
          </w:rPr>
          <w:t>,</w:t>
        </w:r>
      </w:ins>
      <w:r>
        <w:rPr>
          <w:rFonts w:ascii="Times" w:hAnsi="Times"/>
          <w:lang w:val="en-US"/>
        </w:rPr>
        <w:t xml:space="preserve"> 2014</w:t>
      </w:r>
      <w:r w:rsidR="00413409">
        <w:rPr>
          <w:rFonts w:ascii="Times" w:hAnsi="Times"/>
          <w:lang w:val="en-US"/>
        </w:rPr>
        <w:t>)</w:t>
      </w:r>
      <w:r w:rsidR="000D26C3">
        <w:rPr>
          <w:rFonts w:ascii="Times" w:hAnsi="Times"/>
          <w:lang w:val="en-US"/>
        </w:rPr>
        <w:t xml:space="preserve">. </w:t>
      </w:r>
      <w:r w:rsidR="00173637">
        <w:rPr>
          <w:rFonts w:ascii="Times" w:hAnsi="Times"/>
          <w:lang w:val="en-US"/>
        </w:rPr>
        <w:t xml:space="preserve">Since the </w:t>
      </w:r>
      <w:r w:rsidR="00EA2B17">
        <w:rPr>
          <w:rFonts w:ascii="Times" w:hAnsi="Times"/>
          <w:lang w:val="en-US"/>
        </w:rPr>
        <w:t xml:space="preserve">seminal </w:t>
      </w:r>
      <w:r w:rsidR="00173637">
        <w:rPr>
          <w:rFonts w:ascii="Times" w:hAnsi="Times"/>
          <w:lang w:val="en-US"/>
        </w:rPr>
        <w:t>study of Peterson &amp; Barney (1952)</w:t>
      </w:r>
      <w:r w:rsidR="00E7327E">
        <w:rPr>
          <w:rFonts w:ascii="Times" w:hAnsi="Times"/>
          <w:lang w:val="en-US"/>
        </w:rPr>
        <w:t>,</w:t>
      </w:r>
      <w:r w:rsidR="00173637">
        <w:rPr>
          <w:rFonts w:ascii="Times" w:hAnsi="Times"/>
          <w:lang w:val="en-US"/>
        </w:rPr>
        <w:t xml:space="preserve"> </w:t>
      </w:r>
      <w:r w:rsidR="000E4F88">
        <w:rPr>
          <w:rFonts w:ascii="Times" w:hAnsi="Times"/>
          <w:lang w:val="en-US"/>
        </w:rPr>
        <w:t xml:space="preserve">formant measurements have been the </w:t>
      </w:r>
      <w:r w:rsidR="008B7BE1">
        <w:rPr>
          <w:rFonts w:ascii="Times" w:hAnsi="Times"/>
          <w:lang w:val="en-US"/>
        </w:rPr>
        <w:t>method of choice for</w:t>
      </w:r>
      <w:r w:rsidR="000E4F88">
        <w:rPr>
          <w:rFonts w:ascii="Times" w:hAnsi="Times"/>
          <w:lang w:val="en-US"/>
        </w:rPr>
        <w:t xml:space="preserve"> measur</w:t>
      </w:r>
      <w:r w:rsidR="008B7BE1">
        <w:rPr>
          <w:rFonts w:ascii="Times" w:hAnsi="Times"/>
          <w:lang w:val="en-US"/>
        </w:rPr>
        <w:t>ing</w:t>
      </w:r>
      <w:r w:rsidR="000E4F88">
        <w:rPr>
          <w:rFonts w:ascii="Times" w:hAnsi="Times"/>
          <w:lang w:val="en-US"/>
        </w:rPr>
        <w:t xml:space="preserve"> vowel quality</w:t>
      </w:r>
      <w:r w:rsidR="00AE6DCC">
        <w:rPr>
          <w:rFonts w:ascii="Times" w:hAnsi="Times"/>
          <w:lang w:val="en-US"/>
        </w:rPr>
        <w:t xml:space="preserve">. </w:t>
      </w:r>
      <w:r w:rsidR="00F375C3">
        <w:rPr>
          <w:rFonts w:ascii="Times" w:hAnsi="Times"/>
          <w:lang w:val="en-US"/>
        </w:rPr>
        <w:t>While t</w:t>
      </w:r>
      <w:r w:rsidR="00AE6DCC">
        <w:rPr>
          <w:rFonts w:ascii="Times" w:hAnsi="Times"/>
          <w:lang w:val="en-US"/>
        </w:rPr>
        <w:t>he first</w:t>
      </w:r>
      <w:r w:rsidR="0013771F">
        <w:rPr>
          <w:rFonts w:ascii="Times" w:hAnsi="Times"/>
          <w:lang w:val="en-US"/>
        </w:rPr>
        <w:t xml:space="preserve"> and second</w:t>
      </w:r>
      <w:r w:rsidR="00AE6DCC">
        <w:rPr>
          <w:rFonts w:ascii="Times" w:hAnsi="Times"/>
          <w:lang w:val="en-US"/>
        </w:rPr>
        <w:t xml:space="preserve"> formant are </w:t>
      </w:r>
      <w:r w:rsidR="00F375C3">
        <w:rPr>
          <w:rFonts w:ascii="Times" w:hAnsi="Times"/>
          <w:lang w:val="en-US"/>
        </w:rPr>
        <w:t xml:space="preserve">generally assumed to model </w:t>
      </w:r>
      <w:r w:rsidR="00AE6DCC">
        <w:rPr>
          <w:rFonts w:ascii="Times" w:hAnsi="Times"/>
          <w:lang w:val="en-US"/>
        </w:rPr>
        <w:t xml:space="preserve">height and </w:t>
      </w:r>
      <w:proofErr w:type="spellStart"/>
      <w:r w:rsidR="00AE6DCC">
        <w:rPr>
          <w:rFonts w:ascii="Times" w:hAnsi="Times"/>
          <w:lang w:val="en-US"/>
        </w:rPr>
        <w:t>frontness</w:t>
      </w:r>
      <w:proofErr w:type="spellEnd"/>
      <w:r w:rsidR="00AE6DCC">
        <w:rPr>
          <w:rFonts w:ascii="Times" w:hAnsi="Times"/>
          <w:lang w:val="en-US"/>
        </w:rPr>
        <w:t xml:space="preserve"> of the tongue body, </w:t>
      </w:r>
      <w:r w:rsidR="00F375C3">
        <w:rPr>
          <w:rFonts w:ascii="Times" w:hAnsi="Times"/>
          <w:lang w:val="en-US"/>
        </w:rPr>
        <w:t>this relationship is</w:t>
      </w:r>
      <w:r w:rsidR="00AE6DCC">
        <w:rPr>
          <w:rFonts w:ascii="Times" w:hAnsi="Times"/>
          <w:lang w:val="en-US"/>
        </w:rPr>
        <w:t xml:space="preserve"> </w:t>
      </w:r>
      <w:ins w:id="15" w:author="Martijn Wieling" w:date="2016-07-14T13:00:00Z">
        <w:r w:rsidR="00DE048F">
          <w:rPr>
            <w:rFonts w:ascii="Times" w:hAnsi="Times"/>
            <w:lang w:val="en-US"/>
          </w:rPr>
          <w:t>far from</w:t>
        </w:r>
      </w:ins>
      <w:del w:id="16" w:author="Martijn Wieling" w:date="2016-07-14T13:00:00Z">
        <w:r w:rsidR="0013771F" w:rsidDel="00DE048F">
          <w:rPr>
            <w:rFonts w:ascii="Times" w:hAnsi="Times"/>
            <w:lang w:val="en-US"/>
          </w:rPr>
          <w:delText>not</w:delText>
        </w:r>
      </w:del>
      <w:r w:rsidR="0013771F">
        <w:rPr>
          <w:rFonts w:ascii="Times" w:hAnsi="Times"/>
          <w:lang w:val="en-US"/>
        </w:rPr>
        <w:t xml:space="preserve"> </w:t>
      </w:r>
      <w:r w:rsidR="00AE6DCC">
        <w:rPr>
          <w:rFonts w:ascii="Times" w:hAnsi="Times"/>
          <w:lang w:val="en-US"/>
        </w:rPr>
        <w:t xml:space="preserve">perfect </w:t>
      </w:r>
      <w:r w:rsidR="00F375C3">
        <w:rPr>
          <w:rFonts w:ascii="Times" w:hAnsi="Times"/>
          <w:lang w:val="en-US"/>
        </w:rPr>
        <w:t>(</w:t>
      </w:r>
      <w:proofErr w:type="spellStart"/>
      <w:r w:rsidR="00AE6DCC">
        <w:rPr>
          <w:rFonts w:ascii="Times" w:hAnsi="Times"/>
          <w:lang w:val="en-US"/>
        </w:rPr>
        <w:t>Rosner</w:t>
      </w:r>
      <w:proofErr w:type="spellEnd"/>
      <w:r w:rsidR="00AE6DCC">
        <w:rPr>
          <w:rFonts w:ascii="Times" w:hAnsi="Times"/>
          <w:lang w:val="en-US"/>
        </w:rPr>
        <w:t xml:space="preserve"> and Pickering</w:t>
      </w:r>
      <w:r w:rsidR="00F375C3">
        <w:rPr>
          <w:rFonts w:ascii="Times" w:hAnsi="Times"/>
          <w:lang w:val="en-US"/>
        </w:rPr>
        <w:t>,</w:t>
      </w:r>
      <w:r w:rsidR="00AE6DCC">
        <w:rPr>
          <w:rFonts w:ascii="Times" w:hAnsi="Times"/>
          <w:lang w:val="en-US"/>
        </w:rPr>
        <w:t xml:space="preserve"> 1994).</w:t>
      </w:r>
      <w:r w:rsidR="00063C57">
        <w:rPr>
          <w:rFonts w:ascii="Times" w:hAnsi="Times"/>
          <w:lang w:val="en-US"/>
        </w:rPr>
        <w:t xml:space="preserve"> </w:t>
      </w:r>
      <w:ins w:id="17" w:author="Martijn Wieling" w:date="2016-07-14T13:00:00Z">
        <w:r w:rsidR="00DE048F">
          <w:rPr>
            <w:rFonts w:ascii="Times" w:hAnsi="Times"/>
            <w:lang w:val="en-US"/>
          </w:rPr>
          <w:t xml:space="preserve">For example, an increase in F2 can be caused by a more anterior tongue position, but also by a decrease in lip rounding </w:t>
        </w:r>
      </w:ins>
      <w:ins w:id="18" w:author="Martijn Wieling" w:date="2016-07-14T13:13:00Z">
        <w:r w:rsidR="00DE048F">
          <w:rPr>
            <w:rFonts w:ascii="Times" w:hAnsi="Times"/>
            <w:lang w:val="en-US"/>
          </w:rPr>
          <w:t xml:space="preserve">or tongue body shape </w:t>
        </w:r>
      </w:ins>
      <w:ins w:id="19" w:author="Martijn Wieling" w:date="2016-07-14T13:00:00Z">
        <w:r w:rsidR="00DE048F">
          <w:rPr>
            <w:rFonts w:ascii="Times" w:hAnsi="Times"/>
            <w:lang w:val="en-US"/>
          </w:rPr>
          <w:t>(</w:t>
        </w:r>
      </w:ins>
      <w:proofErr w:type="spellStart"/>
      <w:ins w:id="20" w:author="Martijn Wieling" w:date="2016-07-14T13:11:00Z">
        <w:r w:rsidR="00DE048F">
          <w:rPr>
            <w:rFonts w:ascii="Times" w:hAnsi="Times"/>
            <w:lang w:val="en-US"/>
          </w:rPr>
          <w:t>Lindblom</w:t>
        </w:r>
        <w:proofErr w:type="spellEnd"/>
        <w:r w:rsidR="00DE048F">
          <w:rPr>
            <w:rFonts w:ascii="Times" w:hAnsi="Times"/>
            <w:lang w:val="en-US"/>
          </w:rPr>
          <w:t xml:space="preserve"> &amp; </w:t>
        </w:r>
        <w:proofErr w:type="spellStart"/>
        <w:r w:rsidR="00DE048F">
          <w:rPr>
            <w:rFonts w:ascii="Times" w:hAnsi="Times"/>
            <w:lang w:val="en-US"/>
          </w:rPr>
          <w:t>Sundberg</w:t>
        </w:r>
        <w:proofErr w:type="spellEnd"/>
        <w:r w:rsidR="00DE048F">
          <w:rPr>
            <w:rFonts w:ascii="Times" w:hAnsi="Times"/>
            <w:lang w:val="en-US"/>
          </w:rPr>
          <w:t xml:space="preserve">, 1971; </w:t>
        </w:r>
      </w:ins>
      <w:ins w:id="21" w:author="Martijn Wieling" w:date="2016-07-14T13:06:00Z">
        <w:r w:rsidR="00DE048F">
          <w:rPr>
            <w:rFonts w:ascii="Times" w:hAnsi="Times"/>
            <w:lang w:val="en-US"/>
          </w:rPr>
          <w:t>Harrington et al., 20</w:t>
        </w:r>
      </w:ins>
      <w:ins w:id="22" w:author="Martijn Wieling" w:date="2016-07-14T13:08:00Z">
        <w:r w:rsidR="00DE048F">
          <w:rPr>
            <w:rFonts w:ascii="Times" w:hAnsi="Times"/>
            <w:lang w:val="en-US"/>
          </w:rPr>
          <w:t>11</w:t>
        </w:r>
      </w:ins>
      <w:ins w:id="23" w:author="Martijn Wieling" w:date="2016-07-14T13:06:00Z">
        <w:r w:rsidR="00DE048F">
          <w:rPr>
            <w:rFonts w:ascii="Times" w:hAnsi="Times"/>
            <w:lang w:val="en-US"/>
          </w:rPr>
          <w:t>).</w:t>
        </w:r>
      </w:ins>
    </w:p>
    <w:p w14:paraId="0BBBE5C0" w14:textId="1CB58713" w:rsidR="00B50E3B" w:rsidRDefault="000D26C3" w:rsidP="005F671F">
      <w:pPr>
        <w:pStyle w:val="NoSpacing"/>
        <w:ind w:firstLine="708"/>
        <w:rPr>
          <w:rFonts w:ascii="Times" w:hAnsi="Times"/>
          <w:lang w:val="en-US"/>
        </w:rPr>
      </w:pPr>
      <w:proofErr w:type="spellStart"/>
      <w:r>
        <w:rPr>
          <w:rFonts w:ascii="Times" w:hAnsi="Times"/>
          <w:lang w:val="en-US"/>
        </w:rPr>
        <w:t>Labov</w:t>
      </w:r>
      <w:proofErr w:type="spellEnd"/>
      <w:ins w:id="24" w:author="Martijn Wieling" w:date="2016-07-21T08:28:00Z">
        <w:r w:rsidR="00AE296C">
          <w:rPr>
            <w:rFonts w:ascii="Times" w:hAnsi="Times"/>
            <w:lang w:val="en-US"/>
          </w:rPr>
          <w:t xml:space="preserve"> et al.</w:t>
        </w:r>
      </w:ins>
      <w:del w:id="25" w:author="Martijn Wieling" w:date="2016-07-21T08:28:00Z">
        <w:r w:rsidR="00C63AA3" w:rsidDel="00AE296C">
          <w:rPr>
            <w:rFonts w:ascii="Times" w:hAnsi="Times"/>
            <w:lang w:val="en-US"/>
          </w:rPr>
          <w:delText>, Yaeger and Steiner</w:delText>
        </w:r>
      </w:del>
      <w:r>
        <w:rPr>
          <w:rFonts w:ascii="Times" w:hAnsi="Times"/>
          <w:lang w:val="en-US"/>
        </w:rPr>
        <w:t xml:space="preserve"> (1972) </w:t>
      </w:r>
      <w:r w:rsidR="000E4F88">
        <w:rPr>
          <w:rFonts w:ascii="Times" w:hAnsi="Times"/>
          <w:lang w:val="en-US"/>
        </w:rPr>
        <w:t>have spearheaded th</w:t>
      </w:r>
      <w:r w:rsidR="00AE6DCC">
        <w:rPr>
          <w:rFonts w:ascii="Times" w:hAnsi="Times"/>
          <w:lang w:val="en-US"/>
        </w:rPr>
        <w:t>e formant-based</w:t>
      </w:r>
      <w:r w:rsidR="00063C57">
        <w:rPr>
          <w:rFonts w:ascii="Times" w:hAnsi="Times"/>
          <w:lang w:val="en-US"/>
        </w:rPr>
        <w:t xml:space="preserve"> </w:t>
      </w:r>
      <w:r w:rsidR="000E4F88">
        <w:rPr>
          <w:rFonts w:ascii="Times" w:hAnsi="Times"/>
          <w:lang w:val="en-US"/>
        </w:rPr>
        <w:t>approach in sociolinguistic</w:t>
      </w:r>
      <w:r w:rsidR="00EA2B17">
        <w:rPr>
          <w:rFonts w:ascii="Times" w:hAnsi="Times"/>
          <w:lang w:val="en-US"/>
        </w:rPr>
        <w:t>s</w:t>
      </w:r>
      <w:r w:rsidR="00AE6DCC">
        <w:rPr>
          <w:rFonts w:ascii="Times" w:hAnsi="Times"/>
          <w:lang w:val="en-US"/>
        </w:rPr>
        <w:t xml:space="preserve"> by </w:t>
      </w:r>
      <w:r w:rsidR="00063C57">
        <w:rPr>
          <w:rFonts w:ascii="Times" w:hAnsi="Times"/>
          <w:lang w:val="en-US"/>
        </w:rPr>
        <w:t>study</w:t>
      </w:r>
      <w:r w:rsidR="00AE6DCC">
        <w:rPr>
          <w:rFonts w:ascii="Times" w:hAnsi="Times"/>
          <w:lang w:val="en-US"/>
        </w:rPr>
        <w:t>ing</w:t>
      </w:r>
      <w:r w:rsidR="00063C57">
        <w:rPr>
          <w:rFonts w:ascii="Times" w:hAnsi="Times"/>
          <w:lang w:val="en-US"/>
        </w:rPr>
        <w:t xml:space="preserve"> </w:t>
      </w:r>
      <w:r w:rsidR="00EA2B17">
        <w:rPr>
          <w:rFonts w:ascii="Times" w:hAnsi="Times"/>
          <w:lang w:val="en-US"/>
        </w:rPr>
        <w:t xml:space="preserve">English </w:t>
      </w:r>
      <w:r w:rsidR="00AE6DCC">
        <w:rPr>
          <w:rFonts w:ascii="Times" w:hAnsi="Times"/>
          <w:lang w:val="en-US"/>
        </w:rPr>
        <w:t xml:space="preserve">formant-based </w:t>
      </w:r>
      <w:r w:rsidR="00EA2B17">
        <w:rPr>
          <w:rFonts w:ascii="Times" w:hAnsi="Times"/>
          <w:lang w:val="en-US"/>
        </w:rPr>
        <w:t xml:space="preserve">vowel </w:t>
      </w:r>
      <w:r w:rsidR="00C63AA3">
        <w:rPr>
          <w:rFonts w:ascii="Times" w:hAnsi="Times"/>
          <w:lang w:val="en-US"/>
        </w:rPr>
        <w:t xml:space="preserve">variation </w:t>
      </w:r>
      <w:r w:rsidR="000E4F88">
        <w:rPr>
          <w:rFonts w:ascii="Times" w:hAnsi="Times"/>
          <w:lang w:val="en-US"/>
        </w:rPr>
        <w:t>for</w:t>
      </w:r>
      <w:r w:rsidR="00C63AA3">
        <w:rPr>
          <w:rFonts w:ascii="Times" w:hAnsi="Times"/>
          <w:lang w:val="en-US"/>
        </w:rPr>
        <w:t xml:space="preserve"> a large number of speakers from various areas in the United States of America</w:t>
      </w:r>
      <w:r w:rsidR="00EA2B17">
        <w:rPr>
          <w:rFonts w:ascii="Times" w:hAnsi="Times"/>
          <w:lang w:val="en-US"/>
        </w:rPr>
        <w:t xml:space="preserve">. </w:t>
      </w:r>
      <w:r w:rsidR="00063C57">
        <w:rPr>
          <w:rFonts w:ascii="Times" w:hAnsi="Times"/>
          <w:lang w:val="en-US"/>
        </w:rPr>
        <w:t>Since then many other studies assessing dialect variation have used formant-based methods</w:t>
      </w:r>
      <w:ins w:id="26" w:author="Martijn Wieling" w:date="2016-07-21T08:21:00Z">
        <w:r w:rsidR="00AE296C">
          <w:rPr>
            <w:rFonts w:ascii="Times" w:hAnsi="Times"/>
            <w:lang w:val="en-US"/>
          </w:rPr>
          <w:t>.</w:t>
        </w:r>
      </w:ins>
      <w:del w:id="27" w:author="Martijn Wieling" w:date="2016-07-21T08:21:00Z">
        <w:r w:rsidR="008B7BE1" w:rsidDel="00AE296C">
          <w:rPr>
            <w:rFonts w:ascii="Times" w:hAnsi="Times"/>
            <w:lang w:val="en-US"/>
          </w:rPr>
          <w:delText>,</w:delText>
        </w:r>
      </w:del>
      <w:r w:rsidR="008B7BE1">
        <w:rPr>
          <w:rFonts w:ascii="Times" w:hAnsi="Times"/>
          <w:lang w:val="en-US"/>
        </w:rPr>
        <w:t xml:space="preserve"> </w:t>
      </w:r>
      <w:ins w:id="28" w:author="Martijn Wieling" w:date="2016-07-21T08:21:00Z">
        <w:r w:rsidR="00AE296C">
          <w:rPr>
            <w:rFonts w:ascii="Times" w:hAnsi="Times"/>
            <w:lang w:val="en-US"/>
          </w:rPr>
          <w:t>F</w:t>
        </w:r>
      </w:ins>
      <w:del w:id="29" w:author="Martijn Wieling" w:date="2016-07-21T08:21:00Z">
        <w:r w:rsidR="008B7BE1" w:rsidDel="00AE296C">
          <w:rPr>
            <w:rFonts w:ascii="Times" w:hAnsi="Times"/>
            <w:lang w:val="en-US"/>
          </w:rPr>
          <w:delText>f</w:delText>
        </w:r>
      </w:del>
      <w:r w:rsidR="008B7BE1">
        <w:rPr>
          <w:rFonts w:ascii="Times" w:hAnsi="Times"/>
          <w:lang w:val="en-US"/>
        </w:rPr>
        <w:t>or example</w:t>
      </w:r>
      <w:r w:rsidR="00063C57">
        <w:rPr>
          <w:rFonts w:ascii="Times" w:hAnsi="Times"/>
          <w:lang w:val="en-US"/>
        </w:rPr>
        <w:t xml:space="preserve"> </w:t>
      </w:r>
      <w:proofErr w:type="spellStart"/>
      <w:r w:rsidR="00063C57">
        <w:rPr>
          <w:rFonts w:ascii="Times" w:hAnsi="Times"/>
          <w:lang w:val="en-US"/>
        </w:rPr>
        <w:t>Adank</w:t>
      </w:r>
      <w:proofErr w:type="spellEnd"/>
      <w:r w:rsidR="00063C57">
        <w:rPr>
          <w:rFonts w:ascii="Times" w:hAnsi="Times"/>
          <w:lang w:val="en-US"/>
        </w:rPr>
        <w:t xml:space="preserve"> et al. (2007) investigat</w:t>
      </w:r>
      <w:ins w:id="30" w:author="Martijn Wieling" w:date="2016-07-21T08:21:00Z">
        <w:r w:rsidR="00AE296C">
          <w:rPr>
            <w:rFonts w:ascii="Times" w:hAnsi="Times"/>
            <w:lang w:val="en-US"/>
          </w:rPr>
          <w:t>ed</w:t>
        </w:r>
      </w:ins>
      <w:del w:id="31" w:author="Martijn Wieling" w:date="2016-07-21T08:21:00Z">
        <w:r w:rsidR="00AE6DCC" w:rsidDel="00AE296C">
          <w:rPr>
            <w:rFonts w:ascii="Times" w:hAnsi="Times"/>
            <w:lang w:val="en-US"/>
          </w:rPr>
          <w:delText>ing</w:delText>
        </w:r>
      </w:del>
      <w:r w:rsidR="00063C57">
        <w:rPr>
          <w:rFonts w:ascii="Times" w:hAnsi="Times"/>
          <w:lang w:val="en-US"/>
        </w:rPr>
        <w:t xml:space="preserve"> regional Dutch dialect variation</w:t>
      </w:r>
      <w:r w:rsidR="005F671F">
        <w:rPr>
          <w:rFonts w:ascii="Times" w:hAnsi="Times"/>
          <w:lang w:val="en-US"/>
        </w:rPr>
        <w:t>,</w:t>
      </w:r>
      <w:r w:rsidR="00063C57">
        <w:rPr>
          <w:rFonts w:ascii="Times" w:hAnsi="Times"/>
          <w:lang w:val="en-US"/>
        </w:rPr>
        <w:t xml:space="preserve"> and </w:t>
      </w:r>
      <w:ins w:id="32" w:author="Martijn Wieling" w:date="2016-07-21T08:21:00Z">
        <w:r w:rsidR="00AE296C">
          <w:rPr>
            <w:rFonts w:ascii="Times" w:hAnsi="Times"/>
            <w:lang w:val="en-US"/>
          </w:rPr>
          <w:t xml:space="preserve">both </w:t>
        </w:r>
      </w:ins>
      <w:proofErr w:type="spellStart"/>
      <w:r w:rsidR="00AE6DCC">
        <w:rPr>
          <w:rFonts w:ascii="Times" w:hAnsi="Times"/>
          <w:lang w:val="en-US"/>
        </w:rPr>
        <w:t>Clopper</w:t>
      </w:r>
      <w:proofErr w:type="spellEnd"/>
      <w:r w:rsidR="00AE6DCC">
        <w:rPr>
          <w:rFonts w:ascii="Times" w:hAnsi="Times"/>
          <w:lang w:val="en-US"/>
        </w:rPr>
        <w:t xml:space="preserve"> and</w:t>
      </w:r>
      <w:r w:rsidR="00063C57">
        <w:rPr>
          <w:rFonts w:ascii="Times" w:hAnsi="Times"/>
          <w:lang w:val="en-US"/>
        </w:rPr>
        <w:t xml:space="preserve"> </w:t>
      </w:r>
      <w:proofErr w:type="spellStart"/>
      <w:r w:rsidR="00063C57">
        <w:rPr>
          <w:rFonts w:ascii="Times" w:hAnsi="Times"/>
          <w:lang w:val="en-US"/>
        </w:rPr>
        <w:t>Paolillo</w:t>
      </w:r>
      <w:proofErr w:type="spellEnd"/>
      <w:r w:rsidR="00063C57">
        <w:rPr>
          <w:rFonts w:ascii="Times" w:hAnsi="Times"/>
          <w:lang w:val="en-US"/>
        </w:rPr>
        <w:t xml:space="preserve"> (2006) </w:t>
      </w:r>
      <w:r w:rsidR="0019323D">
        <w:rPr>
          <w:rFonts w:ascii="Times" w:hAnsi="Times"/>
          <w:lang w:val="en-US"/>
        </w:rPr>
        <w:t xml:space="preserve">and </w:t>
      </w:r>
      <w:proofErr w:type="spellStart"/>
      <w:r w:rsidR="0019323D">
        <w:rPr>
          <w:rFonts w:ascii="Times" w:hAnsi="Times"/>
          <w:lang w:val="en-US"/>
        </w:rPr>
        <w:t>Labov</w:t>
      </w:r>
      <w:proofErr w:type="spellEnd"/>
      <w:ins w:id="33" w:author="Martijn Wieling" w:date="2016-07-21T08:29:00Z">
        <w:r w:rsidR="00AE296C">
          <w:rPr>
            <w:rFonts w:ascii="Times" w:hAnsi="Times"/>
            <w:lang w:val="en-US"/>
          </w:rPr>
          <w:t xml:space="preserve"> et al.</w:t>
        </w:r>
      </w:ins>
      <w:del w:id="34" w:author="Martijn Wieling" w:date="2016-07-21T08:29:00Z">
        <w:r w:rsidR="0019323D" w:rsidDel="00AE296C">
          <w:rPr>
            <w:rFonts w:ascii="Times" w:hAnsi="Times"/>
            <w:lang w:val="en-US"/>
          </w:rPr>
          <w:delText>, Ash and Boberg</w:delText>
        </w:r>
      </w:del>
      <w:r w:rsidR="0019323D">
        <w:rPr>
          <w:rFonts w:ascii="Times" w:hAnsi="Times"/>
          <w:lang w:val="en-US"/>
        </w:rPr>
        <w:t xml:space="preserve"> (2005) </w:t>
      </w:r>
      <w:del w:id="35" w:author="Martijn Wieling" w:date="2016-07-21T08:21:00Z">
        <w:r w:rsidR="00063C57" w:rsidDel="00AE296C">
          <w:rPr>
            <w:rFonts w:ascii="Times" w:hAnsi="Times"/>
            <w:lang w:val="en-US"/>
          </w:rPr>
          <w:delText xml:space="preserve">who </w:delText>
        </w:r>
      </w:del>
      <w:r w:rsidR="00063C57">
        <w:rPr>
          <w:rFonts w:ascii="Times" w:hAnsi="Times"/>
          <w:lang w:val="en-US"/>
        </w:rPr>
        <w:t xml:space="preserve">studied American English </w:t>
      </w:r>
      <w:r w:rsidR="0019323D">
        <w:rPr>
          <w:rFonts w:ascii="Times" w:hAnsi="Times"/>
          <w:lang w:val="en-US"/>
        </w:rPr>
        <w:t>regional</w:t>
      </w:r>
      <w:r w:rsidR="00063C57">
        <w:rPr>
          <w:rFonts w:ascii="Times" w:hAnsi="Times"/>
          <w:lang w:val="en-US"/>
        </w:rPr>
        <w:t xml:space="preserve"> variation. </w:t>
      </w:r>
      <w:r w:rsidR="0013771F">
        <w:rPr>
          <w:rFonts w:ascii="Times" w:hAnsi="Times"/>
          <w:lang w:val="en-US"/>
        </w:rPr>
        <w:t xml:space="preserve">While formant-based measures provide a convenient quantification of the acoustic signal, </w:t>
      </w:r>
      <w:r w:rsidR="008B7BE1">
        <w:rPr>
          <w:rFonts w:ascii="Times" w:hAnsi="Times"/>
          <w:lang w:val="en-US"/>
        </w:rPr>
        <w:t xml:space="preserve">the approach </w:t>
      </w:r>
      <w:r w:rsidR="0013771F">
        <w:rPr>
          <w:rFonts w:ascii="Times" w:hAnsi="Times"/>
          <w:lang w:val="en-US"/>
        </w:rPr>
        <w:t xml:space="preserve">is not without its problems. </w:t>
      </w:r>
      <w:r w:rsidR="003F563C">
        <w:rPr>
          <w:rFonts w:ascii="Times" w:hAnsi="Times"/>
          <w:lang w:val="en-US"/>
        </w:rPr>
        <w:t xml:space="preserve">First, since the shape of the vocal tract influences the formant frequencies (e.g., women generally have higher formant frequencies than men), some kind of normalization is required (see </w:t>
      </w:r>
      <w:proofErr w:type="spellStart"/>
      <w:r w:rsidR="003F563C">
        <w:rPr>
          <w:rFonts w:ascii="Times" w:hAnsi="Times"/>
          <w:lang w:val="en-US"/>
        </w:rPr>
        <w:t>Adank</w:t>
      </w:r>
      <w:proofErr w:type="spellEnd"/>
      <w:r w:rsidR="003F563C">
        <w:rPr>
          <w:rFonts w:ascii="Times" w:hAnsi="Times"/>
          <w:lang w:val="en-US"/>
        </w:rPr>
        <w:t xml:space="preserve"> et al., 2004 for an overview of various approaches) and choosing one method over another introduces a degree of subjectiv</w:t>
      </w:r>
      <w:r w:rsidR="008B7BE1">
        <w:rPr>
          <w:rFonts w:ascii="Times" w:hAnsi="Times"/>
          <w:lang w:val="en-US"/>
        </w:rPr>
        <w:t>ity</w:t>
      </w:r>
      <w:r w:rsidR="003F563C">
        <w:rPr>
          <w:rFonts w:ascii="Times" w:hAnsi="Times"/>
          <w:lang w:val="en-US"/>
        </w:rPr>
        <w:t xml:space="preserve"> </w:t>
      </w:r>
      <w:r w:rsidR="008B7BE1">
        <w:rPr>
          <w:rFonts w:ascii="Times" w:hAnsi="Times"/>
          <w:lang w:val="en-US"/>
        </w:rPr>
        <w:t>in</w:t>
      </w:r>
      <w:r w:rsidR="003F563C">
        <w:rPr>
          <w:rFonts w:ascii="Times" w:hAnsi="Times"/>
          <w:lang w:val="en-US"/>
        </w:rPr>
        <w:t>to the analysis.</w:t>
      </w:r>
      <w:r w:rsidR="005F671F">
        <w:rPr>
          <w:rFonts w:ascii="Times" w:hAnsi="Times"/>
          <w:lang w:val="en-US"/>
        </w:rPr>
        <w:t xml:space="preserve"> </w:t>
      </w:r>
      <w:r w:rsidR="003F563C">
        <w:rPr>
          <w:rFonts w:ascii="Times" w:hAnsi="Times"/>
          <w:lang w:val="en-US"/>
        </w:rPr>
        <w:t>Furthermore, automatic for</w:t>
      </w:r>
      <w:r w:rsidR="00063C57">
        <w:rPr>
          <w:rFonts w:ascii="Times" w:hAnsi="Times"/>
          <w:lang w:val="en-US"/>
        </w:rPr>
        <w:t xml:space="preserve">mant </w:t>
      </w:r>
      <w:r w:rsidR="003F563C">
        <w:rPr>
          <w:rFonts w:ascii="Times" w:hAnsi="Times"/>
          <w:lang w:val="en-US"/>
        </w:rPr>
        <w:t xml:space="preserve">detection is </w:t>
      </w:r>
      <w:ins w:id="36" w:author="Martijn Wieling" w:date="2016-07-18T11:00:00Z">
        <w:r w:rsidR="003A5A9D">
          <w:rPr>
            <w:rFonts w:ascii="Times" w:hAnsi="Times"/>
            <w:lang w:val="en-US"/>
          </w:rPr>
          <w:t>im</w:t>
        </w:r>
      </w:ins>
      <w:del w:id="37" w:author="Martijn Wieling" w:date="2016-07-18T11:00:00Z">
        <w:r w:rsidR="003F563C" w:rsidDel="003A5A9D">
          <w:rPr>
            <w:rFonts w:ascii="Times" w:hAnsi="Times"/>
            <w:lang w:val="en-US"/>
          </w:rPr>
          <w:delText xml:space="preserve">far from </w:delText>
        </w:r>
      </w:del>
      <w:r w:rsidR="003F563C">
        <w:rPr>
          <w:rFonts w:ascii="Times" w:hAnsi="Times"/>
          <w:lang w:val="en-US"/>
        </w:rPr>
        <w:t xml:space="preserve">perfect and requires </w:t>
      </w:r>
      <w:r w:rsidR="00063C57">
        <w:rPr>
          <w:rFonts w:ascii="Times" w:hAnsi="Times"/>
          <w:lang w:val="en-US"/>
        </w:rPr>
        <w:t xml:space="preserve">manual correction in about </w:t>
      </w:r>
      <w:r w:rsidR="00E7327E">
        <w:rPr>
          <w:rFonts w:ascii="Times" w:hAnsi="Times"/>
          <w:lang w:val="en-US"/>
        </w:rPr>
        <w:t>17-</w:t>
      </w:r>
      <w:r w:rsidR="00063C57">
        <w:rPr>
          <w:rFonts w:ascii="Times" w:hAnsi="Times"/>
          <w:lang w:val="en-US"/>
        </w:rPr>
        <w:t xml:space="preserve">25% of </w:t>
      </w:r>
      <w:r w:rsidR="00700E25">
        <w:rPr>
          <w:rFonts w:ascii="Times" w:hAnsi="Times"/>
          <w:lang w:val="en-US"/>
        </w:rPr>
        <w:t xml:space="preserve">the </w:t>
      </w:r>
      <w:r w:rsidR="00063C57">
        <w:rPr>
          <w:rFonts w:ascii="Times" w:hAnsi="Times"/>
          <w:lang w:val="en-US"/>
        </w:rPr>
        <w:t>cases (</w:t>
      </w:r>
      <w:proofErr w:type="spellStart"/>
      <w:r w:rsidR="00063C57">
        <w:rPr>
          <w:rFonts w:ascii="Times" w:hAnsi="Times"/>
          <w:lang w:val="en-US"/>
        </w:rPr>
        <w:t>Adank</w:t>
      </w:r>
      <w:proofErr w:type="spellEnd"/>
      <w:r w:rsidR="00063C57">
        <w:rPr>
          <w:rFonts w:ascii="Times" w:hAnsi="Times"/>
          <w:lang w:val="en-US"/>
        </w:rPr>
        <w:t xml:space="preserve"> et al., 2004; </w:t>
      </w:r>
      <w:proofErr w:type="spellStart"/>
      <w:r w:rsidR="00063C57">
        <w:rPr>
          <w:rFonts w:ascii="Times" w:hAnsi="Times"/>
          <w:lang w:val="en-US"/>
        </w:rPr>
        <w:t>Eklund</w:t>
      </w:r>
      <w:proofErr w:type="spellEnd"/>
      <w:r w:rsidR="00063C57">
        <w:rPr>
          <w:rFonts w:ascii="Times" w:hAnsi="Times"/>
          <w:lang w:val="en-US"/>
        </w:rPr>
        <w:t xml:space="preserve"> &amp; </w:t>
      </w:r>
      <w:proofErr w:type="spellStart"/>
      <w:r w:rsidR="00063C57">
        <w:rPr>
          <w:rFonts w:ascii="Times" w:hAnsi="Times"/>
          <w:lang w:val="en-US"/>
        </w:rPr>
        <w:t>Traunmüller</w:t>
      </w:r>
      <w:proofErr w:type="spellEnd"/>
      <w:r w:rsidR="00063C57">
        <w:rPr>
          <w:rFonts w:ascii="Times" w:hAnsi="Times"/>
          <w:lang w:val="en-US"/>
        </w:rPr>
        <w:t>, 1997</w:t>
      </w:r>
      <w:r w:rsidR="00E7327E">
        <w:rPr>
          <w:rFonts w:ascii="Times" w:hAnsi="Times"/>
          <w:lang w:val="en-US"/>
        </w:rPr>
        <w:t xml:space="preserve">; Van der </w:t>
      </w:r>
      <w:proofErr w:type="spellStart"/>
      <w:r w:rsidR="00E7327E">
        <w:rPr>
          <w:rFonts w:ascii="Times" w:hAnsi="Times"/>
          <w:lang w:val="en-US"/>
        </w:rPr>
        <w:t>Harst</w:t>
      </w:r>
      <w:proofErr w:type="spellEnd"/>
      <w:r w:rsidR="00E7327E">
        <w:rPr>
          <w:rFonts w:ascii="Times" w:hAnsi="Times"/>
          <w:lang w:val="en-US"/>
        </w:rPr>
        <w:t xml:space="preserve"> et al., 2014</w:t>
      </w:r>
      <w:r w:rsidR="00063C57">
        <w:rPr>
          <w:rFonts w:ascii="Times" w:hAnsi="Times"/>
          <w:lang w:val="en-US"/>
        </w:rPr>
        <w:t>).</w:t>
      </w:r>
      <w:r w:rsidR="0019323D">
        <w:rPr>
          <w:rFonts w:ascii="Times" w:hAnsi="Times"/>
          <w:lang w:val="en-US"/>
        </w:rPr>
        <w:t xml:space="preserve"> </w:t>
      </w:r>
      <w:r w:rsidR="005F671F">
        <w:rPr>
          <w:rFonts w:ascii="Times" w:hAnsi="Times"/>
          <w:lang w:val="en-US"/>
        </w:rPr>
        <w:t xml:space="preserve">Especially when using multiple formant measurement points per vowel (which </w:t>
      </w:r>
      <w:r w:rsidR="00E7327E">
        <w:rPr>
          <w:rFonts w:ascii="Times" w:hAnsi="Times"/>
          <w:lang w:val="en-US"/>
        </w:rPr>
        <w:t xml:space="preserve">is arguably better than using only the mid-point of the vowel; </w:t>
      </w:r>
      <w:r w:rsidR="006F2FA2">
        <w:rPr>
          <w:rFonts w:ascii="Times" w:hAnsi="Times"/>
          <w:lang w:val="en-US"/>
        </w:rPr>
        <w:t xml:space="preserve">see </w:t>
      </w:r>
      <w:r w:rsidR="00E7327E">
        <w:rPr>
          <w:rFonts w:ascii="Times" w:hAnsi="Times"/>
          <w:lang w:val="en-US"/>
        </w:rPr>
        <w:t xml:space="preserve">Van der </w:t>
      </w:r>
      <w:proofErr w:type="spellStart"/>
      <w:r w:rsidR="00E7327E">
        <w:rPr>
          <w:rFonts w:ascii="Times" w:hAnsi="Times"/>
          <w:lang w:val="en-US"/>
        </w:rPr>
        <w:t>Harst</w:t>
      </w:r>
      <w:proofErr w:type="spellEnd"/>
      <w:r w:rsidR="00E7327E">
        <w:rPr>
          <w:rFonts w:ascii="Times" w:hAnsi="Times"/>
          <w:lang w:val="en-US"/>
        </w:rPr>
        <w:t xml:space="preserve"> et al., 2014), this becomes very time-consuming. </w:t>
      </w:r>
      <w:r w:rsidR="00D7296D">
        <w:rPr>
          <w:rFonts w:ascii="Times" w:hAnsi="Times"/>
          <w:lang w:val="en-US"/>
        </w:rPr>
        <w:t xml:space="preserve">For this reason whole-spectrum methods (obtained by band-pass filtering the </w:t>
      </w:r>
      <w:r w:rsidR="003F563C">
        <w:rPr>
          <w:rFonts w:ascii="Times" w:hAnsi="Times"/>
          <w:lang w:val="en-US"/>
        </w:rPr>
        <w:t xml:space="preserve">complete </w:t>
      </w:r>
      <w:r w:rsidR="00D7296D">
        <w:rPr>
          <w:rFonts w:ascii="Times" w:hAnsi="Times"/>
          <w:lang w:val="en-US"/>
        </w:rPr>
        <w:t xml:space="preserve">acoustic signal) have also been used in language variation research. </w:t>
      </w:r>
      <w:r w:rsidR="00F60E9C">
        <w:rPr>
          <w:rFonts w:ascii="Times" w:hAnsi="Times"/>
          <w:lang w:val="en-US"/>
        </w:rPr>
        <w:t>I</w:t>
      </w:r>
      <w:r w:rsidR="00B50E3B">
        <w:rPr>
          <w:rFonts w:ascii="Times" w:hAnsi="Times"/>
          <w:lang w:val="en-US"/>
        </w:rPr>
        <w:t>n her dissertation</w:t>
      </w:r>
      <w:r w:rsidR="00F60E9C">
        <w:rPr>
          <w:rFonts w:ascii="Times" w:hAnsi="Times"/>
          <w:lang w:val="en-US"/>
        </w:rPr>
        <w:t>,</w:t>
      </w:r>
      <w:r w:rsidR="00B50E3B">
        <w:rPr>
          <w:rFonts w:ascii="Times" w:hAnsi="Times"/>
          <w:lang w:val="en-US"/>
        </w:rPr>
        <w:t xml:space="preserve"> </w:t>
      </w:r>
      <w:proofErr w:type="spellStart"/>
      <w:r w:rsidR="0013771F">
        <w:rPr>
          <w:rFonts w:ascii="Times" w:hAnsi="Times"/>
          <w:lang w:val="en-US"/>
        </w:rPr>
        <w:t>Leinonen</w:t>
      </w:r>
      <w:proofErr w:type="spellEnd"/>
      <w:r w:rsidR="0013771F">
        <w:rPr>
          <w:rFonts w:ascii="Times" w:hAnsi="Times"/>
          <w:lang w:val="en-US"/>
        </w:rPr>
        <w:t xml:space="preserve"> (2010) studied Swedish dialect variation based on the automatic whole-spectrum analysis of</w:t>
      </w:r>
      <w:r w:rsidR="00F60E9C">
        <w:rPr>
          <w:rFonts w:ascii="Times" w:hAnsi="Times"/>
          <w:lang w:val="en-US"/>
        </w:rPr>
        <w:t xml:space="preserve"> Swedish</w:t>
      </w:r>
      <w:r w:rsidR="0013771F">
        <w:rPr>
          <w:rFonts w:ascii="Times" w:hAnsi="Times"/>
          <w:lang w:val="en-US"/>
        </w:rPr>
        <w:t xml:space="preserve"> vowel pronunciations. A drawback of this type of analysis, however, is that it is </w:t>
      </w:r>
      <w:r w:rsidR="00F60E9C">
        <w:rPr>
          <w:rFonts w:ascii="Times" w:hAnsi="Times"/>
          <w:lang w:val="en-US"/>
        </w:rPr>
        <w:t>highly</w:t>
      </w:r>
      <w:r w:rsidR="0013771F">
        <w:rPr>
          <w:rFonts w:ascii="Times" w:hAnsi="Times"/>
          <w:lang w:val="en-US"/>
        </w:rPr>
        <w:t xml:space="preserve"> sensitive to the amount of noise in the acoustic recordings (</w:t>
      </w:r>
      <w:proofErr w:type="spellStart"/>
      <w:r w:rsidR="0013771F">
        <w:rPr>
          <w:rFonts w:ascii="Times" w:hAnsi="Times"/>
          <w:lang w:val="en-US"/>
        </w:rPr>
        <w:t>Leinonen</w:t>
      </w:r>
      <w:proofErr w:type="spellEnd"/>
      <w:r w:rsidR="0013771F">
        <w:rPr>
          <w:rFonts w:ascii="Times" w:hAnsi="Times"/>
          <w:lang w:val="en-US"/>
        </w:rPr>
        <w:t>, 2010, p. 152)</w:t>
      </w:r>
      <w:r w:rsidR="00FA2C69">
        <w:rPr>
          <w:rFonts w:ascii="Times" w:hAnsi="Times"/>
          <w:lang w:val="en-US"/>
        </w:rPr>
        <w:t>. Furthermore,</w:t>
      </w:r>
      <w:r w:rsidR="00F375C3">
        <w:rPr>
          <w:rFonts w:ascii="Times" w:hAnsi="Times"/>
          <w:lang w:val="en-US"/>
        </w:rPr>
        <w:t xml:space="preserve"> both formant-based and whole-spectrum-based methods are not </w:t>
      </w:r>
      <w:r w:rsidR="00FA2C69">
        <w:rPr>
          <w:rFonts w:ascii="Times" w:hAnsi="Times"/>
          <w:lang w:val="en-US"/>
        </w:rPr>
        <w:t xml:space="preserve">suitable </w:t>
      </w:r>
      <w:r w:rsidR="008B7BE1">
        <w:rPr>
          <w:rFonts w:ascii="Times" w:hAnsi="Times"/>
          <w:lang w:val="en-US"/>
        </w:rPr>
        <w:t xml:space="preserve">for </w:t>
      </w:r>
      <w:r w:rsidR="00FA2C69">
        <w:rPr>
          <w:rFonts w:ascii="Times" w:hAnsi="Times"/>
          <w:lang w:val="en-US"/>
        </w:rPr>
        <w:t>investigat</w:t>
      </w:r>
      <w:r w:rsidR="008B7BE1">
        <w:rPr>
          <w:rFonts w:ascii="Times" w:hAnsi="Times"/>
          <w:lang w:val="en-US"/>
        </w:rPr>
        <w:t>ing</w:t>
      </w:r>
      <w:r w:rsidR="00FA2C69">
        <w:rPr>
          <w:rFonts w:ascii="Times" w:hAnsi="Times"/>
          <w:lang w:val="en-US"/>
        </w:rPr>
        <w:t xml:space="preserve"> variation in the pronunciation of consonants.</w:t>
      </w:r>
      <w:r w:rsidR="00B50E3B">
        <w:rPr>
          <w:rFonts w:ascii="Times" w:hAnsi="Times"/>
          <w:lang w:val="en-US"/>
        </w:rPr>
        <w:t xml:space="preserve"> </w:t>
      </w:r>
    </w:p>
    <w:p w14:paraId="4269B1A5" w14:textId="1769EAE6" w:rsidR="007E6923" w:rsidRDefault="007E6923" w:rsidP="00F16D08">
      <w:pPr>
        <w:pStyle w:val="NoSpacing"/>
        <w:rPr>
          <w:rFonts w:ascii="Times" w:hAnsi="Times"/>
          <w:lang w:val="en-US"/>
        </w:rPr>
      </w:pPr>
      <w:r>
        <w:rPr>
          <w:rFonts w:ascii="Times" w:hAnsi="Times"/>
          <w:lang w:val="en-US"/>
        </w:rPr>
        <w:tab/>
        <w:t xml:space="preserve">Another </w:t>
      </w:r>
      <w:r w:rsidR="008906D8">
        <w:rPr>
          <w:rFonts w:ascii="Times" w:hAnsi="Times"/>
          <w:lang w:val="en-US"/>
        </w:rPr>
        <w:t>approach</w:t>
      </w:r>
      <w:r>
        <w:rPr>
          <w:rFonts w:ascii="Times" w:hAnsi="Times"/>
          <w:lang w:val="en-US"/>
        </w:rPr>
        <w:t xml:space="preserve"> to investigat</w:t>
      </w:r>
      <w:r w:rsidR="00781361">
        <w:rPr>
          <w:rFonts w:ascii="Times" w:hAnsi="Times"/>
          <w:lang w:val="en-US"/>
        </w:rPr>
        <w:t>ing</w:t>
      </w:r>
      <w:r>
        <w:rPr>
          <w:rFonts w:ascii="Times" w:hAnsi="Times"/>
          <w:lang w:val="en-US"/>
        </w:rPr>
        <w:t xml:space="preserve"> pronunciation variation is </w:t>
      </w:r>
      <w:ins w:id="38" w:author="Martijn Wieling" w:date="2016-07-21T08:22:00Z">
        <w:r w:rsidR="00AE296C">
          <w:rPr>
            <w:rFonts w:ascii="Times" w:hAnsi="Times"/>
            <w:lang w:val="en-US"/>
          </w:rPr>
          <w:t>the</w:t>
        </w:r>
      </w:ins>
      <w:del w:id="39" w:author="Martijn Wieling" w:date="2016-07-21T08:22:00Z">
        <w:r w:rsidR="00443B06" w:rsidDel="00AE296C">
          <w:rPr>
            <w:rFonts w:ascii="Times" w:hAnsi="Times"/>
            <w:lang w:val="en-US"/>
          </w:rPr>
          <w:delText>to</w:delText>
        </w:r>
      </w:del>
      <w:r w:rsidR="00443B06">
        <w:rPr>
          <w:rFonts w:ascii="Times" w:hAnsi="Times"/>
          <w:lang w:val="en-US"/>
        </w:rPr>
        <w:t xml:space="preserve"> use</w:t>
      </w:r>
      <w:r>
        <w:rPr>
          <w:rFonts w:ascii="Times" w:hAnsi="Times"/>
          <w:lang w:val="en-US"/>
        </w:rPr>
        <w:t xml:space="preserve"> </w:t>
      </w:r>
      <w:del w:id="40" w:author="Martijn Wieling" w:date="2016-07-21T08:22:00Z">
        <w:r w:rsidDel="00AE296C">
          <w:rPr>
            <w:rFonts w:ascii="Times" w:hAnsi="Times"/>
            <w:lang w:val="en-US"/>
          </w:rPr>
          <w:delText>the</w:delText>
        </w:r>
      </w:del>
      <w:ins w:id="41" w:author="Martijn Wieling" w:date="2016-07-21T08:22:00Z">
        <w:r w:rsidR="00AE296C">
          <w:rPr>
            <w:rFonts w:ascii="Times" w:hAnsi="Times"/>
            <w:lang w:val="en-US"/>
          </w:rPr>
          <w:t>of</w:t>
        </w:r>
      </w:ins>
      <w:r>
        <w:rPr>
          <w:rFonts w:ascii="Times" w:hAnsi="Times"/>
          <w:lang w:val="en-US"/>
        </w:rPr>
        <w:t xml:space="preserve"> transcriptions </w:t>
      </w:r>
      <w:ins w:id="42" w:author="Martijn Wieling" w:date="2016-07-14T13:18:00Z">
        <w:r w:rsidR="00DE048F">
          <w:rPr>
            <w:rFonts w:ascii="Times" w:hAnsi="Times"/>
            <w:lang w:val="en-US"/>
          </w:rPr>
          <w:t>to describe the pronunciation of a speaker</w:t>
        </w:r>
      </w:ins>
      <w:del w:id="43" w:author="Martijn Wieling" w:date="2016-07-14T13:18:00Z">
        <w:r w:rsidDel="00DE048F">
          <w:rPr>
            <w:rFonts w:ascii="Times" w:hAnsi="Times"/>
            <w:lang w:val="en-US"/>
          </w:rPr>
          <w:delText>of the underlying speech signal</w:delText>
        </w:r>
      </w:del>
      <w:r>
        <w:rPr>
          <w:rFonts w:ascii="Times" w:hAnsi="Times"/>
          <w:lang w:val="en-US"/>
        </w:rPr>
        <w:t xml:space="preserve">. </w:t>
      </w:r>
      <w:r w:rsidR="008906D8">
        <w:rPr>
          <w:rFonts w:ascii="Times" w:hAnsi="Times"/>
          <w:lang w:val="en-US"/>
        </w:rPr>
        <w:t xml:space="preserve">By </w:t>
      </w:r>
      <w:r w:rsidR="00E7327E">
        <w:rPr>
          <w:rFonts w:ascii="Times" w:hAnsi="Times"/>
          <w:lang w:val="en-US"/>
        </w:rPr>
        <w:t>using transcriptions</w:t>
      </w:r>
      <w:r w:rsidR="008906D8">
        <w:rPr>
          <w:rFonts w:ascii="Times" w:hAnsi="Times"/>
          <w:lang w:val="en-US"/>
        </w:rPr>
        <w:t>, a</w:t>
      </w:r>
      <w:ins w:id="44" w:author="Martijn Wieling" w:date="2016-07-14T13:20:00Z">
        <w:r w:rsidR="00DE048F">
          <w:rPr>
            <w:rFonts w:ascii="Times" w:hAnsi="Times"/>
            <w:lang w:val="en-US"/>
          </w:rPr>
          <w:t xml:space="preserve"> representative encoding of the </w:t>
        </w:r>
        <w:r w:rsidR="00DE048F">
          <w:rPr>
            <w:rFonts w:ascii="Times" w:hAnsi="Times"/>
            <w:lang w:val="en-US"/>
          </w:rPr>
          <w:lastRenderedPageBreak/>
          <w:t xml:space="preserve">impression </w:t>
        </w:r>
      </w:ins>
      <w:del w:id="45" w:author="Martijn Wieling" w:date="2016-07-14T13:21:00Z">
        <w:r w:rsidDel="00DE048F">
          <w:rPr>
            <w:rFonts w:ascii="Times" w:hAnsi="Times"/>
            <w:lang w:val="en-US"/>
          </w:rPr>
          <w:delText>n abstraction</w:delText>
        </w:r>
      </w:del>
      <w:del w:id="46" w:author="Martijn Wieling" w:date="2016-07-21T18:39:00Z">
        <w:r w:rsidDel="00431A90">
          <w:rPr>
            <w:rFonts w:ascii="Times" w:hAnsi="Times"/>
            <w:lang w:val="en-US"/>
          </w:rPr>
          <w:delText xml:space="preserve"> </w:delText>
        </w:r>
      </w:del>
      <w:r>
        <w:rPr>
          <w:rFonts w:ascii="Times" w:hAnsi="Times"/>
          <w:lang w:val="en-US"/>
        </w:rPr>
        <w:t>of the acoustic signal is obtained which can be used to asses</w:t>
      </w:r>
      <w:r w:rsidR="00781361">
        <w:rPr>
          <w:rFonts w:ascii="Times" w:hAnsi="Times"/>
          <w:lang w:val="en-US"/>
        </w:rPr>
        <w:t>s</w:t>
      </w:r>
      <w:r>
        <w:rPr>
          <w:rFonts w:ascii="Times" w:hAnsi="Times"/>
          <w:lang w:val="en-US"/>
        </w:rPr>
        <w:t xml:space="preserve"> </w:t>
      </w:r>
      <w:r w:rsidR="008906D8">
        <w:rPr>
          <w:rFonts w:ascii="Times" w:hAnsi="Times"/>
          <w:lang w:val="en-US"/>
        </w:rPr>
        <w:t>pronunciation</w:t>
      </w:r>
      <w:r w:rsidR="00E7327E">
        <w:rPr>
          <w:rFonts w:ascii="Times" w:hAnsi="Times"/>
          <w:lang w:val="en-US"/>
        </w:rPr>
        <w:t xml:space="preserve"> differences </w:t>
      </w:r>
      <w:r>
        <w:rPr>
          <w:rFonts w:ascii="Times" w:hAnsi="Times"/>
          <w:lang w:val="en-US"/>
        </w:rPr>
        <w:t>between groups</w:t>
      </w:r>
      <w:r w:rsidR="008906D8">
        <w:rPr>
          <w:rFonts w:ascii="Times" w:hAnsi="Times"/>
          <w:lang w:val="en-US"/>
        </w:rPr>
        <w:t xml:space="preserve"> of speakers</w:t>
      </w:r>
      <w:r>
        <w:rPr>
          <w:rFonts w:ascii="Times" w:hAnsi="Times"/>
          <w:lang w:val="en-US"/>
        </w:rPr>
        <w:t>. Even though “[t]</w:t>
      </w:r>
      <w:proofErr w:type="spellStart"/>
      <w:r>
        <w:rPr>
          <w:rFonts w:ascii="Times" w:hAnsi="Times"/>
          <w:lang w:val="en-US"/>
        </w:rPr>
        <w:t>ranscription</w:t>
      </w:r>
      <w:proofErr w:type="spellEnd"/>
      <w:r>
        <w:rPr>
          <w:rFonts w:ascii="Times" w:hAnsi="Times"/>
          <w:lang w:val="en-US"/>
        </w:rPr>
        <w:t xml:space="preserve"> is a messy thing” (</w:t>
      </w:r>
      <w:proofErr w:type="spellStart"/>
      <w:r>
        <w:rPr>
          <w:rFonts w:ascii="Times" w:hAnsi="Times"/>
          <w:lang w:val="en-US"/>
        </w:rPr>
        <w:t>Kerswill</w:t>
      </w:r>
      <w:proofErr w:type="spellEnd"/>
      <w:r>
        <w:rPr>
          <w:rFonts w:ascii="Times" w:hAnsi="Times"/>
          <w:lang w:val="en-US"/>
        </w:rPr>
        <w:t xml:space="preserve"> &amp; Wright, 1990</w:t>
      </w:r>
      <w:r w:rsidR="00876492">
        <w:rPr>
          <w:rFonts w:ascii="Times" w:hAnsi="Times"/>
          <w:lang w:val="en-US"/>
        </w:rPr>
        <w:t>, p. 273</w:t>
      </w:r>
      <w:r>
        <w:rPr>
          <w:rFonts w:ascii="Times" w:hAnsi="Times"/>
          <w:lang w:val="en-US"/>
        </w:rPr>
        <w:t xml:space="preserve">), </w:t>
      </w:r>
      <w:r w:rsidR="00D845FC">
        <w:rPr>
          <w:rFonts w:ascii="Times" w:hAnsi="Times"/>
          <w:lang w:val="en-US"/>
        </w:rPr>
        <w:t xml:space="preserve">transcriptions are </w:t>
      </w:r>
      <w:r>
        <w:rPr>
          <w:rFonts w:ascii="Times" w:hAnsi="Times"/>
          <w:lang w:val="en-US"/>
        </w:rPr>
        <w:t xml:space="preserve">frequently used in </w:t>
      </w:r>
      <w:r w:rsidR="008906D8">
        <w:rPr>
          <w:rFonts w:ascii="Times" w:hAnsi="Times"/>
          <w:lang w:val="en-US"/>
        </w:rPr>
        <w:t xml:space="preserve">dialectometry where </w:t>
      </w:r>
      <w:r w:rsidR="00E7327E">
        <w:rPr>
          <w:rFonts w:ascii="Times" w:hAnsi="Times"/>
          <w:lang w:val="en-US"/>
        </w:rPr>
        <w:t>aggregate an</w:t>
      </w:r>
      <w:r w:rsidR="00706723">
        <w:rPr>
          <w:rFonts w:ascii="Times" w:hAnsi="Times"/>
          <w:lang w:val="en-US"/>
        </w:rPr>
        <w:t>alyses</w:t>
      </w:r>
      <w:r w:rsidR="00635907">
        <w:rPr>
          <w:rFonts w:ascii="Times" w:hAnsi="Times"/>
          <w:lang w:val="en-US"/>
        </w:rPr>
        <w:t xml:space="preserve"> based on a large set of linguistic items</w:t>
      </w:r>
      <w:r w:rsidR="00706723">
        <w:rPr>
          <w:rFonts w:ascii="Times" w:hAnsi="Times"/>
          <w:lang w:val="en-US"/>
        </w:rPr>
        <w:t xml:space="preserve"> are </w:t>
      </w:r>
      <w:r w:rsidR="00443B06">
        <w:rPr>
          <w:rFonts w:ascii="Times" w:hAnsi="Times"/>
          <w:lang w:val="en-US"/>
        </w:rPr>
        <w:t>instrumental for obtaining</w:t>
      </w:r>
      <w:r w:rsidR="00E7327E">
        <w:rPr>
          <w:rFonts w:ascii="Times" w:hAnsi="Times"/>
          <w:lang w:val="en-US"/>
        </w:rPr>
        <w:t xml:space="preserve"> an objective view of dialectal variation and its social, geographical and lexical determinants (see </w:t>
      </w:r>
      <w:proofErr w:type="spellStart"/>
      <w:r w:rsidR="00E7327E">
        <w:rPr>
          <w:rFonts w:ascii="Times" w:hAnsi="Times"/>
          <w:lang w:val="en-US"/>
        </w:rPr>
        <w:t>Wieling</w:t>
      </w:r>
      <w:proofErr w:type="spellEnd"/>
      <w:r w:rsidR="00E7327E">
        <w:rPr>
          <w:rFonts w:ascii="Times" w:hAnsi="Times"/>
          <w:lang w:val="en-US"/>
        </w:rPr>
        <w:t xml:space="preserve"> and Nerbonne, 2015 for an overview). </w:t>
      </w:r>
      <w:ins w:id="47" w:author="Martijn Wieling" w:date="2016-07-14T13:22:00Z">
        <w:r w:rsidR="00DE048F">
          <w:rPr>
            <w:rFonts w:ascii="Times" w:hAnsi="Times"/>
            <w:lang w:val="en-US"/>
          </w:rPr>
          <w:t>A clear advantage of using transcriptions is that they are excellently suited for a quantitative analysis</w:t>
        </w:r>
      </w:ins>
      <w:ins w:id="48" w:author="Martijn Wieling" w:date="2016-07-18T11:07:00Z">
        <w:r w:rsidR="003A5A9D">
          <w:rPr>
            <w:rFonts w:ascii="Times" w:hAnsi="Times"/>
            <w:lang w:val="en-US"/>
          </w:rPr>
          <w:t xml:space="preserve"> (see, e.g., </w:t>
        </w:r>
        <w:proofErr w:type="spellStart"/>
        <w:r w:rsidR="003A5A9D">
          <w:rPr>
            <w:rFonts w:ascii="Times" w:hAnsi="Times"/>
            <w:lang w:val="en-US"/>
          </w:rPr>
          <w:t>Wieling</w:t>
        </w:r>
        <w:proofErr w:type="spellEnd"/>
        <w:r w:rsidR="003A5A9D">
          <w:rPr>
            <w:rFonts w:ascii="Times" w:hAnsi="Times"/>
            <w:lang w:val="en-US"/>
          </w:rPr>
          <w:t xml:space="preserve"> et al., 2012)</w:t>
        </w:r>
      </w:ins>
      <w:ins w:id="49" w:author="Martijn Wieling" w:date="2016-07-14T13:22:00Z">
        <w:r w:rsidR="00DE048F">
          <w:rPr>
            <w:rFonts w:ascii="Times" w:hAnsi="Times"/>
            <w:lang w:val="en-US"/>
          </w:rPr>
          <w:t xml:space="preserve">. </w:t>
        </w:r>
      </w:ins>
      <w:del w:id="50" w:author="Martijn Wieling" w:date="2016-07-14T13:22:00Z">
        <w:r w:rsidR="00706723" w:rsidDel="00DE048F">
          <w:rPr>
            <w:rFonts w:ascii="Times" w:hAnsi="Times"/>
            <w:lang w:val="en-US"/>
          </w:rPr>
          <w:delText>Obviously,</w:delText>
        </w:r>
      </w:del>
      <w:del w:id="51" w:author="Martijn Wieling" w:date="2016-07-14T13:23:00Z">
        <w:r w:rsidR="00706723" w:rsidDel="00DE048F">
          <w:rPr>
            <w:rFonts w:ascii="Times" w:hAnsi="Times"/>
            <w:lang w:val="en-US"/>
          </w:rPr>
          <w:delText xml:space="preserve"> </w:delText>
        </w:r>
      </w:del>
      <w:ins w:id="52" w:author="Martijn Wieling" w:date="2016-07-14T13:23:00Z">
        <w:r w:rsidR="00DE048F">
          <w:rPr>
            <w:rFonts w:ascii="Times" w:hAnsi="Times"/>
            <w:lang w:val="en-US"/>
          </w:rPr>
          <w:t>A</w:t>
        </w:r>
      </w:ins>
      <w:del w:id="53" w:author="Martijn Wieling" w:date="2016-07-14T13:23:00Z">
        <w:r w:rsidR="00706723" w:rsidDel="00DE048F">
          <w:rPr>
            <w:rFonts w:ascii="Times" w:hAnsi="Times"/>
            <w:lang w:val="en-US"/>
          </w:rPr>
          <w:delText>a</w:delText>
        </w:r>
      </w:del>
      <w:r w:rsidR="00706723">
        <w:rPr>
          <w:rFonts w:ascii="Times" w:hAnsi="Times"/>
          <w:lang w:val="en-US"/>
        </w:rPr>
        <w:t xml:space="preserve"> </w:t>
      </w:r>
      <w:del w:id="54" w:author="Martijn Wieling" w:date="2016-07-14T13:23:00Z">
        <w:r w:rsidR="00706723" w:rsidDel="00DE048F">
          <w:rPr>
            <w:rFonts w:ascii="Times" w:hAnsi="Times"/>
            <w:lang w:val="en-US"/>
          </w:rPr>
          <w:delText xml:space="preserve">clear </w:delText>
        </w:r>
      </w:del>
      <w:r w:rsidR="00706723">
        <w:rPr>
          <w:rFonts w:ascii="Times" w:hAnsi="Times"/>
          <w:lang w:val="en-US"/>
        </w:rPr>
        <w:t>drawback of using transcriptions is that the speech signal is segmented in</w:t>
      </w:r>
      <w:r w:rsidR="00781361">
        <w:rPr>
          <w:rFonts w:ascii="Times" w:hAnsi="Times"/>
          <w:lang w:val="en-US"/>
        </w:rPr>
        <w:t>to</w:t>
      </w:r>
      <w:r w:rsidR="00706723">
        <w:rPr>
          <w:rFonts w:ascii="Times" w:hAnsi="Times"/>
          <w:lang w:val="en-US"/>
        </w:rPr>
        <w:t xml:space="preserve"> discrete units, whi</w:t>
      </w:r>
      <w:r w:rsidR="003A22C6">
        <w:rPr>
          <w:rFonts w:ascii="Times" w:hAnsi="Times"/>
          <w:lang w:val="en-US"/>
        </w:rPr>
        <w:t xml:space="preserve">ch means that </w:t>
      </w:r>
      <w:ins w:id="55" w:author="Martijn Wieling" w:date="2016-07-11T16:53:00Z">
        <w:r w:rsidR="00D50F0D">
          <w:rPr>
            <w:rFonts w:ascii="Times" w:hAnsi="Times"/>
            <w:lang w:val="en-US"/>
          </w:rPr>
          <w:t xml:space="preserve">fine-grained </w:t>
        </w:r>
        <w:proofErr w:type="spellStart"/>
        <w:r w:rsidR="00D50F0D">
          <w:rPr>
            <w:rFonts w:ascii="Times" w:hAnsi="Times"/>
            <w:lang w:val="en-US"/>
          </w:rPr>
          <w:t>subphonemic</w:t>
        </w:r>
        <w:proofErr w:type="spellEnd"/>
        <w:r w:rsidR="00D50F0D">
          <w:rPr>
            <w:rFonts w:ascii="Times" w:hAnsi="Times"/>
            <w:lang w:val="en-US"/>
          </w:rPr>
          <w:t xml:space="preserve"> (phonetic) differences, such as </w:t>
        </w:r>
      </w:ins>
      <w:r w:rsidR="003A22C6">
        <w:rPr>
          <w:rFonts w:ascii="Times" w:hAnsi="Times"/>
          <w:lang w:val="en-US"/>
        </w:rPr>
        <w:t>co-articulation effects</w:t>
      </w:r>
      <w:ins w:id="56" w:author="Martijn Wieling" w:date="2016-07-11T16:54:00Z">
        <w:r w:rsidR="00D50F0D">
          <w:rPr>
            <w:rFonts w:ascii="Times" w:hAnsi="Times"/>
            <w:lang w:val="en-US"/>
          </w:rPr>
          <w:t>,</w:t>
        </w:r>
      </w:ins>
      <w:r w:rsidR="003A22C6">
        <w:rPr>
          <w:rFonts w:ascii="Times" w:hAnsi="Times"/>
          <w:lang w:val="en-US"/>
        </w:rPr>
        <w:t xml:space="preserve"> are </w:t>
      </w:r>
      <w:del w:id="57" w:author="Martijn Wieling" w:date="2016-07-14T13:30:00Z">
        <w:r w:rsidR="00443B06" w:rsidDel="00DE048F">
          <w:rPr>
            <w:rFonts w:ascii="Times" w:hAnsi="Times"/>
            <w:lang w:val="en-US"/>
          </w:rPr>
          <w:delText xml:space="preserve">generally </w:delText>
        </w:r>
      </w:del>
      <w:ins w:id="58" w:author="Martijn Wieling" w:date="2016-07-14T13:30:00Z">
        <w:r w:rsidR="00DE048F">
          <w:rPr>
            <w:rFonts w:ascii="Times" w:hAnsi="Times"/>
            <w:lang w:val="en-US"/>
          </w:rPr>
          <w:t>frequentl</w:t>
        </w:r>
        <w:r w:rsidR="00DE048F">
          <w:rPr>
            <w:rFonts w:ascii="Times" w:hAnsi="Times"/>
            <w:lang w:val="en-US"/>
          </w:rPr>
          <w:t xml:space="preserve">y </w:t>
        </w:r>
      </w:ins>
      <w:r w:rsidR="003A22C6">
        <w:rPr>
          <w:rFonts w:ascii="Times" w:hAnsi="Times"/>
          <w:lang w:val="en-US"/>
        </w:rPr>
        <w:t>ignored</w:t>
      </w:r>
      <w:ins w:id="59" w:author="Martijn Wieling" w:date="2016-07-14T13:39:00Z">
        <w:r w:rsidR="00DE048F">
          <w:rPr>
            <w:rFonts w:ascii="Times" w:hAnsi="Times"/>
            <w:lang w:val="en-US"/>
          </w:rPr>
          <w:t xml:space="preserve"> (as these are less reliably transcribed; </w:t>
        </w:r>
        <w:proofErr w:type="spellStart"/>
        <w:r w:rsidR="00DE048F">
          <w:rPr>
            <w:rFonts w:ascii="Times" w:hAnsi="Times"/>
            <w:lang w:val="en-US"/>
          </w:rPr>
          <w:t>Goeman</w:t>
        </w:r>
        <w:proofErr w:type="spellEnd"/>
        <w:r w:rsidR="00DE048F">
          <w:rPr>
            <w:rFonts w:ascii="Times" w:hAnsi="Times"/>
            <w:lang w:val="en-US"/>
          </w:rPr>
          <w:t>, 1999, p.35)</w:t>
        </w:r>
      </w:ins>
      <w:r w:rsidR="003A22C6">
        <w:rPr>
          <w:rFonts w:ascii="Times" w:hAnsi="Times"/>
          <w:lang w:val="en-US"/>
        </w:rPr>
        <w:t>.</w:t>
      </w:r>
      <w:r w:rsidR="00706723">
        <w:rPr>
          <w:rFonts w:ascii="Times" w:hAnsi="Times"/>
          <w:lang w:val="en-US"/>
        </w:rPr>
        <w:t xml:space="preserve"> </w:t>
      </w:r>
      <w:ins w:id="60" w:author="Martijn Wieling" w:date="2016-07-14T13:36:00Z">
        <w:r w:rsidR="00DE048F">
          <w:rPr>
            <w:rFonts w:ascii="Times" w:hAnsi="Times"/>
            <w:lang w:val="en-US"/>
          </w:rPr>
          <w:t xml:space="preserve">Of course, for a careful phonetic analysis, a narrow transcription is clearly necessary. For example, </w:t>
        </w:r>
      </w:ins>
      <w:proofErr w:type="spellStart"/>
      <w:ins w:id="61" w:author="Martijn Wieling" w:date="2016-07-14T13:35:00Z">
        <w:r w:rsidR="00DE048F">
          <w:rPr>
            <w:rFonts w:ascii="Times" w:hAnsi="Times"/>
            <w:lang w:val="en-US"/>
          </w:rPr>
          <w:t>Sebregts</w:t>
        </w:r>
      </w:ins>
      <w:proofErr w:type="spellEnd"/>
      <w:ins w:id="62" w:author="Martijn Wieling" w:date="2016-07-14T13:36:00Z">
        <w:r w:rsidR="00DE048F">
          <w:rPr>
            <w:rFonts w:ascii="Times" w:hAnsi="Times"/>
            <w:lang w:val="en-US"/>
          </w:rPr>
          <w:t xml:space="preserve"> (</w:t>
        </w:r>
      </w:ins>
      <w:ins w:id="63" w:author="Martijn Wieling" w:date="2016-07-14T13:35:00Z">
        <w:r w:rsidR="00DE048F">
          <w:rPr>
            <w:rFonts w:ascii="Times" w:hAnsi="Times"/>
            <w:lang w:val="en-US"/>
          </w:rPr>
          <w:t>2015</w:t>
        </w:r>
      </w:ins>
      <w:ins w:id="64" w:author="Martijn Wieling" w:date="2016-07-14T13:36:00Z">
        <w:r w:rsidR="00DE048F">
          <w:rPr>
            <w:rFonts w:ascii="Times" w:hAnsi="Times"/>
            <w:lang w:val="en-US"/>
          </w:rPr>
          <w:t xml:space="preserve">) distinguished </w:t>
        </w:r>
      </w:ins>
      <w:ins w:id="65" w:author="Martijn Wieling" w:date="2016-07-14T13:38:00Z">
        <w:r w:rsidR="00DE048F">
          <w:rPr>
            <w:rFonts w:ascii="Times" w:hAnsi="Times"/>
            <w:lang w:val="en-US"/>
          </w:rPr>
          <w:t>many different pronunciations of</w:t>
        </w:r>
        <w:r w:rsidR="003A5A9D">
          <w:rPr>
            <w:rFonts w:ascii="Times" w:hAnsi="Times"/>
            <w:lang w:val="en-US"/>
          </w:rPr>
          <w:t xml:space="preserve"> /r/ </w:t>
        </w:r>
      </w:ins>
      <w:ins w:id="66" w:author="Martijn Wieling" w:date="2016-07-18T11:09:00Z">
        <w:r w:rsidR="003A5A9D">
          <w:rPr>
            <w:rFonts w:ascii="Times" w:hAnsi="Times"/>
            <w:lang w:val="en-US"/>
          </w:rPr>
          <w:t xml:space="preserve">by </w:t>
        </w:r>
      </w:ins>
      <w:ins w:id="67" w:author="Martijn Wieling" w:date="2016-07-18T11:11:00Z">
        <w:r w:rsidR="003A5A9D">
          <w:rPr>
            <w:rFonts w:ascii="Times" w:hAnsi="Times"/>
            <w:lang w:val="en-US"/>
          </w:rPr>
          <w:t>several hundred</w:t>
        </w:r>
      </w:ins>
      <w:ins w:id="68" w:author="Martijn Wieling" w:date="2016-07-14T13:38:00Z">
        <w:r w:rsidR="00DE048F">
          <w:rPr>
            <w:rFonts w:ascii="Times" w:hAnsi="Times"/>
            <w:lang w:val="en-US"/>
          </w:rPr>
          <w:t xml:space="preserve"> Dutch speakers</w:t>
        </w:r>
      </w:ins>
      <w:ins w:id="69" w:author="Martijn Wieling" w:date="2016-07-21T08:23:00Z">
        <w:r w:rsidR="00AE296C">
          <w:rPr>
            <w:rFonts w:ascii="Times" w:hAnsi="Times"/>
            <w:lang w:val="en-US"/>
          </w:rPr>
          <w:t xml:space="preserve"> through </w:t>
        </w:r>
      </w:ins>
      <w:ins w:id="70" w:author="Martijn Wieling" w:date="2016-07-21T08:25:00Z">
        <w:r w:rsidR="00AE296C">
          <w:rPr>
            <w:rFonts w:ascii="Times" w:hAnsi="Times"/>
            <w:lang w:val="en-US"/>
          </w:rPr>
          <w:t xml:space="preserve">a </w:t>
        </w:r>
      </w:ins>
      <w:ins w:id="71" w:author="Martijn Wieling" w:date="2016-07-21T08:23:00Z">
        <w:r w:rsidR="00AE296C">
          <w:rPr>
            <w:rFonts w:ascii="Times" w:hAnsi="Times"/>
            <w:lang w:val="en-US"/>
          </w:rPr>
          <w:t>careful phonetic analysis</w:t>
        </w:r>
      </w:ins>
      <w:ins w:id="72" w:author="Martijn Wieling" w:date="2016-07-14T13:39:00Z">
        <w:r w:rsidR="00DE048F">
          <w:rPr>
            <w:rFonts w:ascii="Times" w:hAnsi="Times"/>
            <w:lang w:val="en-US"/>
          </w:rPr>
          <w:t xml:space="preserve">. </w:t>
        </w:r>
      </w:ins>
      <w:del w:id="73" w:author="Martijn Wieling" w:date="2016-07-14T13:40:00Z">
        <w:r w:rsidR="00706723" w:rsidDel="00DE048F">
          <w:rPr>
            <w:rFonts w:ascii="Times" w:hAnsi="Times"/>
            <w:lang w:val="en-US"/>
          </w:rPr>
          <w:delText xml:space="preserve"> </w:delText>
        </w:r>
      </w:del>
    </w:p>
    <w:p w14:paraId="6BD0D7F0" w14:textId="2115B882" w:rsidR="00FA2C69" w:rsidRDefault="0013771F" w:rsidP="00BC5D33">
      <w:pPr>
        <w:pStyle w:val="NoSpacing"/>
        <w:rPr>
          <w:rFonts w:ascii="Times" w:hAnsi="Times"/>
          <w:lang w:val="en-US"/>
        </w:rPr>
      </w:pPr>
      <w:r>
        <w:rPr>
          <w:rFonts w:ascii="Times" w:hAnsi="Times"/>
          <w:lang w:val="en-US"/>
        </w:rPr>
        <w:t xml:space="preserve"> </w:t>
      </w:r>
      <w:r w:rsidR="006777CC">
        <w:rPr>
          <w:rFonts w:ascii="Times" w:hAnsi="Times"/>
          <w:lang w:val="en-US"/>
        </w:rPr>
        <w:tab/>
      </w:r>
      <w:r w:rsidR="00443B06">
        <w:rPr>
          <w:rFonts w:ascii="Times" w:hAnsi="Times"/>
          <w:lang w:val="en-US"/>
        </w:rPr>
        <w:t>Instead of</w:t>
      </w:r>
      <w:r w:rsidR="0007245E" w:rsidRPr="00BC5D33">
        <w:rPr>
          <w:rFonts w:ascii="Times" w:hAnsi="Times"/>
          <w:lang w:val="en-US"/>
        </w:rPr>
        <w:t xml:space="preserve"> </w:t>
      </w:r>
      <w:r w:rsidR="005F671F">
        <w:rPr>
          <w:rFonts w:ascii="Times" w:hAnsi="Times"/>
          <w:lang w:val="en-US"/>
        </w:rPr>
        <w:t xml:space="preserve">focusing on </w:t>
      </w:r>
      <w:r w:rsidR="00D845FC">
        <w:rPr>
          <w:rFonts w:ascii="Times" w:hAnsi="Times"/>
          <w:lang w:val="en-US"/>
        </w:rPr>
        <w:t xml:space="preserve">transcriptions based on the </w:t>
      </w:r>
      <w:r w:rsidR="0007245E" w:rsidRPr="00BC5D33">
        <w:rPr>
          <w:rFonts w:ascii="Times" w:hAnsi="Times"/>
          <w:lang w:val="en-US"/>
        </w:rPr>
        <w:t>acoustic signal</w:t>
      </w:r>
      <w:r w:rsidR="00F60E9C">
        <w:rPr>
          <w:rFonts w:ascii="Times" w:hAnsi="Times"/>
          <w:lang w:val="en-US"/>
        </w:rPr>
        <w:t xml:space="preserve">, </w:t>
      </w:r>
      <w:r w:rsidR="0007245E" w:rsidRPr="00BC5D33">
        <w:rPr>
          <w:rFonts w:ascii="Times" w:hAnsi="Times"/>
          <w:lang w:val="en-US"/>
        </w:rPr>
        <w:t xml:space="preserve">it is also possible to </w:t>
      </w:r>
      <w:r w:rsidR="00781361">
        <w:rPr>
          <w:rFonts w:ascii="Times" w:hAnsi="Times"/>
          <w:lang w:val="en-US"/>
        </w:rPr>
        <w:t>examine</w:t>
      </w:r>
      <w:r w:rsidR="00781361" w:rsidRPr="00BC5D33">
        <w:rPr>
          <w:rFonts w:ascii="Times" w:hAnsi="Times"/>
          <w:lang w:val="en-US"/>
        </w:rPr>
        <w:t xml:space="preserve"> </w:t>
      </w:r>
      <w:r w:rsidR="0007245E" w:rsidRPr="00BC5D33">
        <w:rPr>
          <w:rFonts w:ascii="Times" w:hAnsi="Times"/>
          <w:lang w:val="en-US"/>
        </w:rPr>
        <w:t>the articulatory gestures</w:t>
      </w:r>
      <w:r w:rsidR="00781361">
        <w:rPr>
          <w:rFonts w:ascii="Times" w:hAnsi="Times"/>
          <w:lang w:val="en-US"/>
        </w:rPr>
        <w:t xml:space="preserve"> underlying speech</w:t>
      </w:r>
      <w:r w:rsidR="0007245E" w:rsidRPr="00BC5D33">
        <w:rPr>
          <w:rFonts w:ascii="Times" w:hAnsi="Times"/>
          <w:lang w:val="en-US"/>
        </w:rPr>
        <w:t xml:space="preserve"> (i.e. the movement of lips and tongue, etc. </w:t>
      </w:r>
      <w:r w:rsidR="00781361">
        <w:rPr>
          <w:rFonts w:ascii="Times" w:hAnsi="Times"/>
          <w:lang w:val="en-US"/>
        </w:rPr>
        <w:t>involved in its</w:t>
      </w:r>
      <w:r w:rsidR="00781361" w:rsidRPr="00BC5D33">
        <w:rPr>
          <w:rFonts w:ascii="Times" w:hAnsi="Times"/>
          <w:lang w:val="en-US"/>
        </w:rPr>
        <w:t xml:space="preserve"> </w:t>
      </w:r>
      <w:r w:rsidR="0007245E" w:rsidRPr="00BC5D33">
        <w:rPr>
          <w:rFonts w:ascii="Times" w:hAnsi="Times"/>
          <w:lang w:val="en-US"/>
        </w:rPr>
        <w:t xml:space="preserve">production; </w:t>
      </w:r>
      <w:proofErr w:type="spellStart"/>
      <w:r w:rsidR="0007245E" w:rsidRPr="00BC5D33">
        <w:rPr>
          <w:rFonts w:ascii="Times" w:hAnsi="Times"/>
          <w:lang w:val="en-US"/>
        </w:rPr>
        <w:t>Browman</w:t>
      </w:r>
      <w:proofErr w:type="spellEnd"/>
      <w:r w:rsidR="0007245E" w:rsidRPr="00BC5D33">
        <w:rPr>
          <w:rFonts w:ascii="Times" w:hAnsi="Times"/>
          <w:lang w:val="en-US"/>
        </w:rPr>
        <w:t xml:space="preserve"> and Goldstein, 1992). Given that ease of articulation is </w:t>
      </w:r>
      <w:ins w:id="74" w:author="Martijn Wieling" w:date="2016-07-14T13:41:00Z">
        <w:r w:rsidR="00DE048F">
          <w:rPr>
            <w:rFonts w:ascii="Times" w:hAnsi="Times"/>
            <w:lang w:val="en-US"/>
          </w:rPr>
          <w:t xml:space="preserve">important for </w:t>
        </w:r>
      </w:ins>
      <w:del w:id="75" w:author="Martijn Wieling" w:date="2016-07-14T13:41:00Z">
        <w:r w:rsidR="0007245E" w:rsidRPr="00BC5D33" w:rsidDel="00DE048F">
          <w:rPr>
            <w:rFonts w:ascii="Times" w:hAnsi="Times"/>
            <w:lang w:val="en-US"/>
          </w:rPr>
          <w:delText>one of the known factors drivin</w:delText>
        </w:r>
      </w:del>
      <w:del w:id="76" w:author="Martijn Wieling" w:date="2016-07-14T13:42:00Z">
        <w:r w:rsidR="0007245E" w:rsidRPr="00BC5D33" w:rsidDel="00DE048F">
          <w:rPr>
            <w:rFonts w:ascii="Times" w:hAnsi="Times"/>
            <w:lang w:val="en-US"/>
          </w:rPr>
          <w:delText>g</w:delText>
        </w:r>
      </w:del>
      <w:del w:id="77" w:author="Martijn Wieling" w:date="2016-07-21T18:39:00Z">
        <w:r w:rsidR="0007245E" w:rsidRPr="00BC5D33" w:rsidDel="00431A90">
          <w:rPr>
            <w:rFonts w:ascii="Times" w:hAnsi="Times"/>
            <w:lang w:val="en-US"/>
          </w:rPr>
          <w:delText xml:space="preserve"> </w:delText>
        </w:r>
      </w:del>
      <w:r w:rsidR="0007245E" w:rsidRPr="00BC5D33">
        <w:rPr>
          <w:rFonts w:ascii="Times" w:hAnsi="Times"/>
          <w:lang w:val="en-US"/>
        </w:rPr>
        <w:t>linguistic change (Sweet, 1888</w:t>
      </w:r>
      <w:ins w:id="78" w:author="Martijn Wieling" w:date="2016-07-14T13:42:00Z">
        <w:r w:rsidR="00DE048F">
          <w:rPr>
            <w:rFonts w:ascii="Times" w:hAnsi="Times"/>
            <w:lang w:val="en-US"/>
          </w:rPr>
          <w:t xml:space="preserve">; see also </w:t>
        </w:r>
        <w:proofErr w:type="spellStart"/>
        <w:r w:rsidR="00DE048F">
          <w:rPr>
            <w:rFonts w:ascii="Times" w:hAnsi="Times"/>
            <w:lang w:val="en-US"/>
          </w:rPr>
          <w:t>Sebregts</w:t>
        </w:r>
        <w:proofErr w:type="spellEnd"/>
        <w:r w:rsidR="00DE048F">
          <w:rPr>
            <w:rFonts w:ascii="Times" w:hAnsi="Times"/>
            <w:lang w:val="en-US"/>
          </w:rPr>
          <w:t>, 2015, Ch. 7.3.3</w:t>
        </w:r>
      </w:ins>
      <w:r w:rsidR="0007245E" w:rsidRPr="00BC5D33">
        <w:rPr>
          <w:rFonts w:ascii="Times" w:hAnsi="Times"/>
          <w:lang w:val="en-US"/>
        </w:rPr>
        <w:t xml:space="preserve">), this also makes sense from a diachronic perspective. </w:t>
      </w:r>
      <w:ins w:id="79" w:author="Martijn Wieling" w:date="2016-07-11T09:00:00Z">
        <w:r w:rsidR="004A1E4C">
          <w:rPr>
            <w:rFonts w:ascii="Times" w:hAnsi="Times"/>
            <w:lang w:val="en-US"/>
          </w:rPr>
          <w:t>Furthermore, f</w:t>
        </w:r>
        <w:r w:rsidR="004A1E4C">
          <w:rPr>
            <w:rFonts w:ascii="Times" w:hAnsi="Times"/>
            <w:lang w:val="en-US"/>
          </w:rPr>
          <w:t>ocusing on the art</w:t>
        </w:r>
        <w:r w:rsidR="004A1E4C">
          <w:rPr>
            <w:rFonts w:ascii="Times" w:hAnsi="Times"/>
            <w:lang w:val="en-US"/>
          </w:rPr>
          <w:t xml:space="preserve">iculatory gestures will provide </w:t>
        </w:r>
      </w:ins>
      <w:ins w:id="80" w:author="Martijn Wieling" w:date="2016-07-21T08:27:00Z">
        <w:r w:rsidR="00AE296C">
          <w:rPr>
            <w:rFonts w:ascii="Times" w:hAnsi="Times"/>
            <w:lang w:val="en-US"/>
          </w:rPr>
          <w:t>more</w:t>
        </w:r>
      </w:ins>
      <w:ins w:id="81" w:author="Martijn Wieling" w:date="2016-07-11T09:00:00Z">
        <w:r w:rsidR="004A1E4C">
          <w:rPr>
            <w:rFonts w:ascii="Times" w:hAnsi="Times"/>
            <w:lang w:val="en-US"/>
          </w:rPr>
          <w:t xml:space="preserve"> detail</w:t>
        </w:r>
      </w:ins>
      <w:ins w:id="82" w:author="Martijn Wieling" w:date="2016-07-11T09:01:00Z">
        <w:r w:rsidR="004A1E4C">
          <w:rPr>
            <w:rFonts w:ascii="Times" w:hAnsi="Times"/>
            <w:lang w:val="en-US"/>
          </w:rPr>
          <w:t xml:space="preserve">s </w:t>
        </w:r>
      </w:ins>
      <w:ins w:id="83" w:author="Martijn Wieling" w:date="2016-07-11T09:00:00Z">
        <w:r w:rsidR="004A1E4C">
          <w:rPr>
            <w:rFonts w:ascii="Times" w:hAnsi="Times"/>
            <w:lang w:val="en-US"/>
          </w:rPr>
          <w:t>about the pronunciation</w:t>
        </w:r>
      </w:ins>
      <w:ins w:id="84" w:author="Martijn Wieling" w:date="2016-07-11T09:01:00Z">
        <w:r w:rsidR="004A1E4C">
          <w:rPr>
            <w:rFonts w:ascii="Times" w:hAnsi="Times"/>
            <w:lang w:val="en-US"/>
          </w:rPr>
          <w:t>s</w:t>
        </w:r>
      </w:ins>
      <w:ins w:id="85" w:author="Martijn Wieling" w:date="2016-07-11T09:00:00Z">
        <w:r w:rsidR="00AE296C">
          <w:rPr>
            <w:rFonts w:ascii="Times" w:hAnsi="Times"/>
            <w:lang w:val="en-US"/>
          </w:rPr>
          <w:t xml:space="preserve"> th</w:t>
        </w:r>
      </w:ins>
      <w:ins w:id="86" w:author="Martijn Wieling" w:date="2016-07-21T08:25:00Z">
        <w:r w:rsidR="00AE296C">
          <w:rPr>
            <w:rFonts w:ascii="Times" w:hAnsi="Times"/>
            <w:lang w:val="en-US"/>
          </w:rPr>
          <w:t>a</w:t>
        </w:r>
      </w:ins>
      <w:ins w:id="87" w:author="Martijn Wieling" w:date="2016-07-11T09:00:00Z">
        <w:r w:rsidR="004A1E4C">
          <w:rPr>
            <w:rFonts w:ascii="Times" w:hAnsi="Times"/>
            <w:lang w:val="en-US"/>
          </w:rPr>
          <w:t xml:space="preserve">n can be identified on the basis of the </w:t>
        </w:r>
      </w:ins>
      <w:ins w:id="88" w:author="Martijn Wieling" w:date="2016-07-11T09:01:00Z">
        <w:r w:rsidR="004A1E4C">
          <w:rPr>
            <w:rFonts w:ascii="Times" w:hAnsi="Times"/>
            <w:lang w:val="en-US"/>
          </w:rPr>
          <w:t xml:space="preserve">(discrete) </w:t>
        </w:r>
      </w:ins>
      <w:ins w:id="89" w:author="Martijn Wieling" w:date="2016-07-11T09:00:00Z">
        <w:r w:rsidR="004A1E4C">
          <w:rPr>
            <w:rFonts w:ascii="Times" w:hAnsi="Times"/>
            <w:lang w:val="en-US"/>
          </w:rPr>
          <w:t xml:space="preserve">transcriptions. </w:t>
        </w:r>
      </w:ins>
      <w:r w:rsidR="00F60E9C">
        <w:rPr>
          <w:rFonts w:ascii="Times" w:hAnsi="Times"/>
          <w:lang w:val="en-US"/>
        </w:rPr>
        <w:t>Only a limited number of studies have investigated dialect</w:t>
      </w:r>
      <w:r w:rsidR="00FA2C69">
        <w:rPr>
          <w:rFonts w:ascii="Times" w:hAnsi="Times"/>
          <w:lang w:val="en-US"/>
        </w:rPr>
        <w:t xml:space="preserve"> and sociolinguistic</w:t>
      </w:r>
      <w:r w:rsidR="00F60E9C">
        <w:rPr>
          <w:rFonts w:ascii="Times" w:hAnsi="Times"/>
          <w:lang w:val="en-US"/>
        </w:rPr>
        <w:t xml:space="preserve"> variation by focusing on the movement of the </w:t>
      </w:r>
      <w:r w:rsidR="00781361">
        <w:rPr>
          <w:rFonts w:ascii="Times" w:hAnsi="Times"/>
          <w:lang w:val="en-US"/>
        </w:rPr>
        <w:t xml:space="preserve">speech </w:t>
      </w:r>
      <w:r w:rsidR="00F60E9C">
        <w:rPr>
          <w:rFonts w:ascii="Times" w:hAnsi="Times"/>
          <w:lang w:val="en-US"/>
        </w:rPr>
        <w:t xml:space="preserve">articulators. </w:t>
      </w:r>
      <w:r w:rsidR="00FA2C69">
        <w:rPr>
          <w:rFonts w:ascii="Times" w:hAnsi="Times"/>
          <w:lang w:val="en-US"/>
        </w:rPr>
        <w:t>Most of the</w:t>
      </w:r>
      <w:r w:rsidR="00D845FC">
        <w:rPr>
          <w:rFonts w:ascii="Times" w:hAnsi="Times"/>
          <w:lang w:val="en-US"/>
        </w:rPr>
        <w:t>se studies</w:t>
      </w:r>
      <w:r w:rsidR="00FA2C69">
        <w:rPr>
          <w:rFonts w:ascii="Times" w:hAnsi="Times"/>
          <w:lang w:val="en-US"/>
        </w:rPr>
        <w:t xml:space="preserve"> </w:t>
      </w:r>
      <w:r w:rsidR="00781361">
        <w:rPr>
          <w:rFonts w:ascii="Times" w:hAnsi="Times"/>
          <w:lang w:val="en-US"/>
        </w:rPr>
        <w:t xml:space="preserve">have </w:t>
      </w:r>
      <w:r w:rsidR="00F409DB">
        <w:rPr>
          <w:rFonts w:ascii="Times" w:hAnsi="Times"/>
          <w:lang w:val="en-US"/>
        </w:rPr>
        <w:t xml:space="preserve">employed either electropalatography </w:t>
      </w:r>
      <w:r w:rsidR="00781361">
        <w:rPr>
          <w:rFonts w:ascii="Times" w:hAnsi="Times"/>
          <w:lang w:val="en-US"/>
        </w:rPr>
        <w:t xml:space="preserve">(EPG) </w:t>
      </w:r>
      <w:r w:rsidR="00F409DB">
        <w:rPr>
          <w:rFonts w:ascii="Times" w:hAnsi="Times"/>
          <w:lang w:val="en-US"/>
        </w:rPr>
        <w:t>or ultrasound</w:t>
      </w:r>
      <w:r w:rsidR="00781361">
        <w:rPr>
          <w:rFonts w:ascii="Times" w:hAnsi="Times"/>
          <w:lang w:val="en-US"/>
        </w:rPr>
        <w:t xml:space="preserve"> </w:t>
      </w:r>
      <w:r w:rsidR="00A400F4">
        <w:rPr>
          <w:rFonts w:ascii="Times" w:hAnsi="Times"/>
          <w:lang w:val="en-US"/>
        </w:rPr>
        <w:t>tongue imaging</w:t>
      </w:r>
      <w:r w:rsidR="00F409DB">
        <w:rPr>
          <w:rFonts w:ascii="Times" w:hAnsi="Times"/>
          <w:lang w:val="en-US"/>
        </w:rPr>
        <w:t xml:space="preserve">. With </w:t>
      </w:r>
      <w:r w:rsidR="00781361">
        <w:rPr>
          <w:rFonts w:ascii="Times" w:hAnsi="Times"/>
          <w:lang w:val="en-US"/>
        </w:rPr>
        <w:t>EPG</w:t>
      </w:r>
      <w:r w:rsidR="00F409DB">
        <w:rPr>
          <w:rFonts w:ascii="Times" w:hAnsi="Times"/>
          <w:lang w:val="en-US"/>
        </w:rPr>
        <w:t xml:space="preserve">, the contact between the tongue and the hard palate is </w:t>
      </w:r>
      <w:r w:rsidR="00A400F4">
        <w:rPr>
          <w:rFonts w:ascii="Times" w:hAnsi="Times"/>
          <w:lang w:val="en-US"/>
        </w:rPr>
        <w:t xml:space="preserve">monitored </w:t>
      </w:r>
      <w:r w:rsidR="00781361">
        <w:rPr>
          <w:rFonts w:ascii="Times" w:hAnsi="Times"/>
          <w:lang w:val="en-US"/>
        </w:rPr>
        <w:t xml:space="preserve">with </w:t>
      </w:r>
      <w:r w:rsidR="00A400F4">
        <w:rPr>
          <w:rFonts w:ascii="Times" w:hAnsi="Times"/>
          <w:lang w:val="en-US"/>
        </w:rPr>
        <w:t xml:space="preserve">a custom-made </w:t>
      </w:r>
      <w:r w:rsidR="00D845FC">
        <w:rPr>
          <w:rFonts w:ascii="Times" w:hAnsi="Times"/>
          <w:lang w:val="en-US"/>
        </w:rPr>
        <w:t>s</w:t>
      </w:r>
      <w:r w:rsidR="00883760">
        <w:rPr>
          <w:rFonts w:ascii="Times" w:hAnsi="Times"/>
          <w:lang w:val="en-US"/>
        </w:rPr>
        <w:t>peaker</w:t>
      </w:r>
      <w:r w:rsidR="00D845FC">
        <w:rPr>
          <w:rFonts w:ascii="Times" w:hAnsi="Times"/>
          <w:lang w:val="en-US"/>
        </w:rPr>
        <w:t xml:space="preserve">-specific </w:t>
      </w:r>
      <w:r w:rsidR="00A400F4">
        <w:rPr>
          <w:rFonts w:ascii="Times" w:hAnsi="Times"/>
          <w:lang w:val="en-US"/>
        </w:rPr>
        <w:t xml:space="preserve">artificial palate </w:t>
      </w:r>
      <w:r w:rsidR="00FA2C69">
        <w:rPr>
          <w:rFonts w:ascii="Times" w:hAnsi="Times"/>
          <w:lang w:val="en-US"/>
        </w:rPr>
        <w:t>containing</w:t>
      </w:r>
      <w:r w:rsidR="00A400F4">
        <w:rPr>
          <w:rFonts w:ascii="Times" w:hAnsi="Times"/>
          <w:lang w:val="en-US"/>
        </w:rPr>
        <w:t xml:space="preserve"> several electrodes</w:t>
      </w:r>
      <w:r w:rsidR="00F409DB">
        <w:rPr>
          <w:rFonts w:ascii="Times" w:hAnsi="Times"/>
          <w:lang w:val="en-US"/>
        </w:rPr>
        <w:t>.</w:t>
      </w:r>
      <w:r w:rsidR="00A400F4">
        <w:rPr>
          <w:rFonts w:ascii="Times" w:hAnsi="Times"/>
          <w:lang w:val="en-US"/>
        </w:rPr>
        <w:t xml:space="preserve"> </w:t>
      </w:r>
      <w:proofErr w:type="spellStart"/>
      <w:r w:rsidR="00A400F4">
        <w:rPr>
          <w:rFonts w:ascii="Times" w:hAnsi="Times"/>
          <w:lang w:val="en-US"/>
        </w:rPr>
        <w:t>Corneau</w:t>
      </w:r>
      <w:proofErr w:type="spellEnd"/>
      <w:r w:rsidR="00A400F4">
        <w:rPr>
          <w:rFonts w:ascii="Times" w:hAnsi="Times"/>
          <w:lang w:val="en-US"/>
        </w:rPr>
        <w:t xml:space="preserve"> (2000) </w:t>
      </w:r>
      <w:r w:rsidR="00140B5D">
        <w:rPr>
          <w:rFonts w:ascii="Times" w:hAnsi="Times"/>
          <w:lang w:val="en-US"/>
        </w:rPr>
        <w:t xml:space="preserve">applied this method to </w:t>
      </w:r>
      <w:r w:rsidR="00A400F4">
        <w:rPr>
          <w:rFonts w:ascii="Times" w:hAnsi="Times"/>
          <w:lang w:val="en-US"/>
        </w:rPr>
        <w:t>compare the palatalization gestures in the production of /t/ and /d/ between</w:t>
      </w:r>
      <w:r w:rsidR="00D845FC">
        <w:rPr>
          <w:rFonts w:ascii="Times" w:hAnsi="Times"/>
          <w:lang w:val="en-US"/>
        </w:rPr>
        <w:t xml:space="preserve"> Belgium French and</w:t>
      </w:r>
      <w:r w:rsidR="00A400F4">
        <w:rPr>
          <w:rFonts w:ascii="Times" w:hAnsi="Times"/>
          <w:lang w:val="en-US"/>
        </w:rPr>
        <w:t xml:space="preserve"> Qu</w:t>
      </w:r>
      <w:r w:rsidR="00781361">
        <w:rPr>
          <w:rFonts w:ascii="Times" w:hAnsi="Times"/>
          <w:lang w:val="en-US"/>
        </w:rPr>
        <w:t>é</w:t>
      </w:r>
      <w:r w:rsidR="00A400F4">
        <w:rPr>
          <w:rFonts w:ascii="Times" w:hAnsi="Times"/>
          <w:lang w:val="en-US"/>
        </w:rPr>
        <w:t>bec French</w:t>
      </w:r>
      <w:r w:rsidR="00706723">
        <w:rPr>
          <w:rFonts w:ascii="Times" w:hAnsi="Times"/>
          <w:lang w:val="en-US"/>
        </w:rPr>
        <w:t xml:space="preserve">, </w:t>
      </w:r>
      <w:r w:rsidR="00781361">
        <w:rPr>
          <w:rFonts w:ascii="Times" w:hAnsi="Times"/>
          <w:lang w:val="en-US"/>
        </w:rPr>
        <w:t xml:space="preserve">and </w:t>
      </w:r>
      <w:proofErr w:type="spellStart"/>
      <w:r w:rsidR="00FA2C69">
        <w:rPr>
          <w:rFonts w:ascii="Times" w:hAnsi="Times"/>
          <w:lang w:val="en-US"/>
        </w:rPr>
        <w:t>Recasens</w:t>
      </w:r>
      <w:proofErr w:type="spellEnd"/>
      <w:r w:rsidR="00FA2C69">
        <w:rPr>
          <w:rFonts w:ascii="Times" w:hAnsi="Times"/>
          <w:lang w:val="en-US"/>
        </w:rPr>
        <w:t xml:space="preserve"> and Espinosa (2007) </w:t>
      </w:r>
      <w:r w:rsidR="00140B5D">
        <w:rPr>
          <w:rFonts w:ascii="Times" w:hAnsi="Times"/>
          <w:lang w:val="en-US"/>
        </w:rPr>
        <w:t xml:space="preserve">used </w:t>
      </w:r>
      <w:r w:rsidR="00706723">
        <w:rPr>
          <w:rFonts w:ascii="Times" w:hAnsi="Times"/>
          <w:lang w:val="en-US"/>
        </w:rPr>
        <w:t>it to investigate</w:t>
      </w:r>
      <w:r w:rsidR="00FA2C69">
        <w:rPr>
          <w:rFonts w:ascii="Times" w:hAnsi="Times"/>
          <w:lang w:val="en-US"/>
        </w:rPr>
        <w:t xml:space="preserve"> differences in the pronunciation of fricatives and affricates in two variants of Catalan. </w:t>
      </w:r>
      <w:r w:rsidR="003E1812">
        <w:rPr>
          <w:rFonts w:ascii="Times" w:hAnsi="Times"/>
          <w:lang w:val="en-US"/>
        </w:rPr>
        <w:t xml:space="preserve">While </w:t>
      </w:r>
      <w:r w:rsidR="00781361">
        <w:rPr>
          <w:rFonts w:ascii="Times" w:hAnsi="Times"/>
          <w:lang w:val="en-US"/>
        </w:rPr>
        <w:t xml:space="preserve">EPG </w:t>
      </w:r>
      <w:r w:rsidR="00706723">
        <w:rPr>
          <w:rFonts w:ascii="Times" w:hAnsi="Times"/>
          <w:lang w:val="en-US"/>
        </w:rPr>
        <w:t>only contains information about the tongue’s position when it is touching the palate</w:t>
      </w:r>
      <w:r w:rsidR="003E1812">
        <w:rPr>
          <w:rFonts w:ascii="Times" w:hAnsi="Times"/>
          <w:lang w:val="en-US"/>
        </w:rPr>
        <w:t>, ultrasound</w:t>
      </w:r>
      <w:r w:rsidR="00A400F4">
        <w:rPr>
          <w:rFonts w:ascii="Times" w:hAnsi="Times"/>
          <w:lang w:val="en-US"/>
        </w:rPr>
        <w:t xml:space="preserve"> tongue imaging is able to </w:t>
      </w:r>
      <w:r w:rsidR="003E1812">
        <w:rPr>
          <w:rFonts w:ascii="Times" w:hAnsi="Times"/>
          <w:lang w:val="en-US"/>
        </w:rPr>
        <w:t>track</w:t>
      </w:r>
      <w:r w:rsidR="00A400F4">
        <w:rPr>
          <w:rFonts w:ascii="Times" w:hAnsi="Times"/>
          <w:lang w:val="en-US"/>
        </w:rPr>
        <w:t xml:space="preserve"> most of the tongue </w:t>
      </w:r>
      <w:r w:rsidR="00781361">
        <w:rPr>
          <w:rFonts w:ascii="Times" w:hAnsi="Times"/>
          <w:lang w:val="en-US"/>
        </w:rPr>
        <w:t xml:space="preserve">surface as it moves </w:t>
      </w:r>
      <w:r w:rsidR="00A400F4">
        <w:rPr>
          <w:rFonts w:ascii="Times" w:hAnsi="Times"/>
          <w:lang w:val="en-US"/>
        </w:rPr>
        <w:t xml:space="preserve">during </w:t>
      </w:r>
      <w:r w:rsidR="00140B5D">
        <w:rPr>
          <w:rFonts w:ascii="Times" w:hAnsi="Times"/>
          <w:lang w:val="en-US"/>
        </w:rPr>
        <w:t>the whole utterance</w:t>
      </w:r>
      <w:r w:rsidR="00A400F4">
        <w:rPr>
          <w:rFonts w:ascii="Times" w:hAnsi="Times"/>
          <w:lang w:val="en-US"/>
        </w:rPr>
        <w:t xml:space="preserve">. </w:t>
      </w:r>
      <w:r w:rsidR="00706723">
        <w:rPr>
          <w:rFonts w:ascii="Times" w:hAnsi="Times"/>
          <w:lang w:val="en-US"/>
        </w:rPr>
        <w:t>The sociolinguistic relevance of tracking the shape of the tongue was clearly shown by Lawson</w:t>
      </w:r>
      <w:ins w:id="90" w:author="Martijn Wieling" w:date="2016-07-21T08:29:00Z">
        <w:r w:rsidR="00AE296C">
          <w:rPr>
            <w:rFonts w:ascii="Times" w:hAnsi="Times"/>
            <w:lang w:val="en-US"/>
          </w:rPr>
          <w:t xml:space="preserve"> et al.</w:t>
        </w:r>
      </w:ins>
      <w:del w:id="91" w:author="Martijn Wieling" w:date="2016-07-21T08:29:00Z">
        <w:r w:rsidR="00706723" w:rsidDel="00AE296C">
          <w:rPr>
            <w:rFonts w:ascii="Times" w:hAnsi="Times"/>
            <w:lang w:val="en-US"/>
          </w:rPr>
          <w:delText>, Scobbie and Stuart-Smith</w:delText>
        </w:r>
      </w:del>
      <w:r w:rsidR="00706723">
        <w:rPr>
          <w:rFonts w:ascii="Times" w:hAnsi="Times"/>
          <w:lang w:val="en-US"/>
        </w:rPr>
        <w:t xml:space="preserve"> (2011), who </w:t>
      </w:r>
      <w:r w:rsidR="00443B06">
        <w:rPr>
          <w:rFonts w:ascii="Times" w:hAnsi="Times"/>
          <w:lang w:val="en-US"/>
        </w:rPr>
        <w:t>demonstrated</w:t>
      </w:r>
      <w:r w:rsidR="00706723">
        <w:rPr>
          <w:rFonts w:ascii="Times" w:hAnsi="Times"/>
          <w:lang w:val="en-US"/>
        </w:rPr>
        <w:t xml:space="preserve"> that /r/ pronunciation in Scottish English was socially stratified</w:t>
      </w:r>
      <w:r w:rsidR="00781361">
        <w:rPr>
          <w:rFonts w:ascii="Times" w:hAnsi="Times"/>
          <w:lang w:val="en-US"/>
        </w:rPr>
        <w:t xml:space="preserve">, </w:t>
      </w:r>
      <w:r w:rsidR="00FA2C69">
        <w:rPr>
          <w:rFonts w:ascii="Times" w:hAnsi="Times"/>
          <w:lang w:val="en-US"/>
        </w:rPr>
        <w:t>with middle-class speakers generally using bunched articulations,</w:t>
      </w:r>
      <w:r w:rsidR="00781361">
        <w:rPr>
          <w:rFonts w:ascii="Times" w:hAnsi="Times"/>
          <w:lang w:val="en-US"/>
        </w:rPr>
        <w:t xml:space="preserve"> while</w:t>
      </w:r>
      <w:r w:rsidR="00FA2C69">
        <w:rPr>
          <w:rFonts w:ascii="Times" w:hAnsi="Times"/>
          <w:lang w:val="en-US"/>
        </w:rPr>
        <w:t xml:space="preserve"> working-class speakers more frequently used tongue-tip raised variants.</w:t>
      </w:r>
      <w:r w:rsidR="006777CC">
        <w:rPr>
          <w:rFonts w:ascii="Times" w:hAnsi="Times"/>
          <w:lang w:val="en-US"/>
        </w:rPr>
        <w:t xml:space="preserve"> </w:t>
      </w:r>
      <w:r w:rsidR="00706723">
        <w:rPr>
          <w:rFonts w:ascii="Times" w:hAnsi="Times"/>
          <w:lang w:val="en-US"/>
        </w:rPr>
        <w:t>Consequently</w:t>
      </w:r>
      <w:r w:rsidR="006777CC">
        <w:rPr>
          <w:rFonts w:ascii="Times" w:hAnsi="Times"/>
          <w:lang w:val="en-US"/>
        </w:rPr>
        <w:t xml:space="preserve">, </w:t>
      </w:r>
      <w:r w:rsidR="00706723">
        <w:rPr>
          <w:rFonts w:ascii="Times" w:hAnsi="Times"/>
          <w:lang w:val="en-US"/>
        </w:rPr>
        <w:t>Lawson et al. (2011</w:t>
      </w:r>
      <w:r w:rsidR="00CD69A9">
        <w:rPr>
          <w:rFonts w:ascii="Times" w:hAnsi="Times"/>
          <w:lang w:val="en-US"/>
        </w:rPr>
        <w:t>, p.257</w:t>
      </w:r>
      <w:r w:rsidR="00706723">
        <w:rPr>
          <w:rFonts w:ascii="Times" w:hAnsi="Times"/>
          <w:lang w:val="en-US"/>
        </w:rPr>
        <w:t>)</w:t>
      </w:r>
      <w:r w:rsidR="006777CC">
        <w:rPr>
          <w:rFonts w:ascii="Times" w:hAnsi="Times"/>
          <w:lang w:val="en-US"/>
        </w:rPr>
        <w:t xml:space="preserve"> suggest that “articulatory data are an essential component in an integrated account of socially-stratified variation</w:t>
      </w:r>
      <w:del w:id="92" w:author="Martijn Wieling" w:date="2016-07-21T08:31:00Z">
        <w:r w:rsidR="00781361" w:rsidDel="00AE296C">
          <w:rPr>
            <w:rFonts w:ascii="Times" w:hAnsi="Times"/>
            <w:lang w:val="en-US"/>
          </w:rPr>
          <w:delText>.</w:delText>
        </w:r>
      </w:del>
      <w:r w:rsidR="006777CC">
        <w:rPr>
          <w:rFonts w:ascii="Times" w:hAnsi="Times"/>
          <w:lang w:val="en-US"/>
        </w:rPr>
        <w:t>”</w:t>
      </w:r>
      <w:ins w:id="93" w:author="Martijn Wieling" w:date="2016-07-21T08:31:00Z">
        <w:r w:rsidR="00AE296C">
          <w:rPr>
            <w:rFonts w:ascii="Times" w:hAnsi="Times"/>
            <w:lang w:val="en-US"/>
          </w:rPr>
          <w:t>.</w:t>
        </w:r>
      </w:ins>
      <w:del w:id="94" w:author="Martijn Wieling" w:date="2016-07-21T18:39:00Z">
        <w:r w:rsidR="006777CC" w:rsidDel="00431A90">
          <w:rPr>
            <w:rFonts w:ascii="Times" w:hAnsi="Times"/>
            <w:lang w:val="en-US"/>
          </w:rPr>
          <w:delText xml:space="preserve"> </w:delText>
        </w:r>
        <w:r w:rsidR="00FA2C69" w:rsidDel="00431A90">
          <w:rPr>
            <w:rFonts w:ascii="Times" w:hAnsi="Times"/>
            <w:lang w:val="en-US"/>
          </w:rPr>
          <w:delText xml:space="preserve"> </w:delText>
        </w:r>
      </w:del>
    </w:p>
    <w:p w14:paraId="45F8F997" w14:textId="30835235" w:rsidR="008E442B" w:rsidRDefault="00140B5D" w:rsidP="006777CC">
      <w:pPr>
        <w:pStyle w:val="NoSpacing"/>
        <w:ind w:firstLine="708"/>
        <w:rPr>
          <w:rFonts w:ascii="Times" w:hAnsi="Times"/>
          <w:lang w:val="en-US"/>
        </w:rPr>
      </w:pPr>
      <w:del w:id="95" w:author="Martijn Wieling" w:date="2016-07-06T08:42:00Z">
        <w:r w:rsidDel="000F021E">
          <w:rPr>
            <w:rFonts w:ascii="Times" w:hAnsi="Times"/>
            <w:lang w:val="en-US"/>
          </w:rPr>
          <w:delText>Unfortunately, t</w:delText>
        </w:r>
      </w:del>
      <w:ins w:id="96" w:author="Martijn Wieling" w:date="2016-07-06T08:42:00Z">
        <w:r w:rsidR="000F021E">
          <w:rPr>
            <w:rFonts w:ascii="Times" w:hAnsi="Times"/>
            <w:lang w:val="en-US"/>
          </w:rPr>
          <w:t>T</w:t>
        </w:r>
      </w:ins>
      <w:r>
        <w:rPr>
          <w:rFonts w:ascii="Times" w:hAnsi="Times"/>
          <w:lang w:val="en-US"/>
        </w:rPr>
        <w:t>here are s</w:t>
      </w:r>
      <w:ins w:id="97" w:author="Martijn Wieling" w:date="2016-07-06T08:42:00Z">
        <w:r w:rsidR="000F021E">
          <w:rPr>
            <w:rFonts w:ascii="Times" w:hAnsi="Times"/>
            <w:lang w:val="en-US"/>
          </w:rPr>
          <w:t>ome</w:t>
        </w:r>
      </w:ins>
      <w:del w:id="98" w:author="Martijn Wieling" w:date="2016-07-06T08:42:00Z">
        <w:r w:rsidDel="000F021E">
          <w:rPr>
            <w:rFonts w:ascii="Times" w:hAnsi="Times"/>
            <w:lang w:val="en-US"/>
          </w:rPr>
          <w:delText>everal</w:delText>
        </w:r>
      </w:del>
      <w:r>
        <w:rPr>
          <w:rFonts w:ascii="Times" w:hAnsi="Times"/>
          <w:lang w:val="en-US"/>
        </w:rPr>
        <w:t xml:space="preserve"> drawbacks associated with the two articulatory </w:t>
      </w:r>
      <w:r w:rsidR="00781361">
        <w:rPr>
          <w:rFonts w:ascii="Times" w:hAnsi="Times"/>
          <w:lang w:val="en-US"/>
        </w:rPr>
        <w:t xml:space="preserve">observational </w:t>
      </w:r>
      <w:r>
        <w:rPr>
          <w:rFonts w:ascii="Times" w:hAnsi="Times"/>
          <w:lang w:val="en-US"/>
        </w:rPr>
        <w:t xml:space="preserve">methods described above. The clear drawback of </w:t>
      </w:r>
      <w:r w:rsidR="00781361">
        <w:rPr>
          <w:rFonts w:ascii="Times" w:hAnsi="Times"/>
          <w:lang w:val="en-US"/>
        </w:rPr>
        <w:t xml:space="preserve">EPG </w:t>
      </w:r>
      <w:r w:rsidR="003F3DD0">
        <w:rPr>
          <w:rFonts w:ascii="Times" w:hAnsi="Times"/>
          <w:lang w:val="en-US"/>
        </w:rPr>
        <w:t xml:space="preserve">is that it is very costly, as a custom-made artificial palate needs to be constructed for each participant. In addition, </w:t>
      </w:r>
      <w:r w:rsidR="00781361">
        <w:rPr>
          <w:rFonts w:ascii="Times" w:hAnsi="Times"/>
          <w:lang w:val="en-US"/>
        </w:rPr>
        <w:t xml:space="preserve">EPG </w:t>
      </w:r>
      <w:r w:rsidR="003F3DD0">
        <w:rPr>
          <w:rFonts w:ascii="Times" w:hAnsi="Times"/>
          <w:lang w:val="en-US"/>
        </w:rPr>
        <w:t xml:space="preserve">does not yield information about the tongue position when it is not touching the palate. </w:t>
      </w:r>
      <w:r w:rsidR="006207A2">
        <w:rPr>
          <w:rFonts w:ascii="Times" w:hAnsi="Times"/>
          <w:lang w:val="en-US"/>
        </w:rPr>
        <w:t xml:space="preserve">While </w:t>
      </w:r>
      <w:r w:rsidR="003F3DD0">
        <w:rPr>
          <w:rFonts w:ascii="Times" w:hAnsi="Times"/>
          <w:lang w:val="en-US"/>
        </w:rPr>
        <w:t xml:space="preserve">ultrasound </w:t>
      </w:r>
      <w:r w:rsidR="00706723">
        <w:rPr>
          <w:rFonts w:ascii="Times" w:hAnsi="Times"/>
          <w:lang w:val="en-US"/>
        </w:rPr>
        <w:t xml:space="preserve">tongue imaging </w:t>
      </w:r>
      <w:r w:rsidR="00CB78C2">
        <w:rPr>
          <w:rFonts w:ascii="Times" w:hAnsi="Times"/>
          <w:lang w:val="en-US"/>
        </w:rPr>
        <w:t xml:space="preserve">does </w:t>
      </w:r>
      <w:r w:rsidR="006207A2">
        <w:rPr>
          <w:rFonts w:ascii="Times" w:hAnsi="Times"/>
          <w:lang w:val="en-US"/>
        </w:rPr>
        <w:t xml:space="preserve">provide </w:t>
      </w:r>
      <w:r w:rsidR="00CB78C2">
        <w:rPr>
          <w:rFonts w:ascii="Times" w:hAnsi="Times"/>
          <w:lang w:val="en-US"/>
        </w:rPr>
        <w:t xml:space="preserve">this information, it is not </w:t>
      </w:r>
      <w:r w:rsidR="00635907">
        <w:rPr>
          <w:rFonts w:ascii="Times" w:hAnsi="Times"/>
          <w:lang w:val="en-US"/>
        </w:rPr>
        <w:t xml:space="preserve">always </w:t>
      </w:r>
      <w:r w:rsidR="00CB78C2">
        <w:rPr>
          <w:rFonts w:ascii="Times" w:hAnsi="Times"/>
          <w:lang w:val="en-US"/>
        </w:rPr>
        <w:t xml:space="preserve">complete as </w:t>
      </w:r>
      <w:r w:rsidR="006207A2">
        <w:rPr>
          <w:rFonts w:ascii="Times" w:hAnsi="Times"/>
          <w:lang w:val="en-US"/>
        </w:rPr>
        <w:t>interposed</w:t>
      </w:r>
      <w:r w:rsidR="00CB78C2">
        <w:rPr>
          <w:rFonts w:ascii="Times" w:hAnsi="Times"/>
          <w:lang w:val="en-US"/>
        </w:rPr>
        <w:t xml:space="preserve"> </w:t>
      </w:r>
      <w:r w:rsidR="006207A2">
        <w:rPr>
          <w:rFonts w:ascii="Times" w:hAnsi="Times"/>
          <w:lang w:val="en-US"/>
        </w:rPr>
        <w:t xml:space="preserve">sublingual </w:t>
      </w:r>
      <w:r w:rsidR="00CB78C2">
        <w:rPr>
          <w:rFonts w:ascii="Times" w:hAnsi="Times"/>
          <w:lang w:val="en-US"/>
        </w:rPr>
        <w:t xml:space="preserve">air pockets </w:t>
      </w:r>
      <w:r w:rsidR="00CD69A9">
        <w:rPr>
          <w:rFonts w:ascii="Times" w:hAnsi="Times"/>
          <w:lang w:val="en-US"/>
        </w:rPr>
        <w:t xml:space="preserve">are </w:t>
      </w:r>
      <w:r w:rsidR="006207A2">
        <w:rPr>
          <w:rFonts w:ascii="Times" w:hAnsi="Times"/>
          <w:lang w:val="en-US"/>
        </w:rPr>
        <w:t xml:space="preserve">introduced </w:t>
      </w:r>
      <w:r w:rsidR="00CB78C2">
        <w:rPr>
          <w:rFonts w:ascii="Times" w:hAnsi="Times"/>
          <w:lang w:val="en-US"/>
        </w:rPr>
        <w:t>when the tongue is raised</w:t>
      </w:r>
      <w:r w:rsidR="006207A2">
        <w:rPr>
          <w:rFonts w:ascii="Times" w:hAnsi="Times"/>
          <w:lang w:val="en-US"/>
        </w:rPr>
        <w:t xml:space="preserve"> or extended,</w:t>
      </w:r>
      <w:r w:rsidR="00CB78C2">
        <w:rPr>
          <w:rFonts w:ascii="Times" w:hAnsi="Times"/>
          <w:lang w:val="en-US"/>
        </w:rPr>
        <w:t xml:space="preserve"> and </w:t>
      </w:r>
      <w:r w:rsidR="006207A2">
        <w:rPr>
          <w:rFonts w:ascii="Times" w:hAnsi="Times"/>
          <w:lang w:val="en-US"/>
        </w:rPr>
        <w:t xml:space="preserve">shadowing from </w:t>
      </w:r>
      <w:r w:rsidR="00CB78C2">
        <w:rPr>
          <w:rFonts w:ascii="Times" w:hAnsi="Times"/>
          <w:lang w:val="en-US"/>
        </w:rPr>
        <w:t xml:space="preserve">the mandible and hyoid bones </w:t>
      </w:r>
      <w:r w:rsidR="00635907">
        <w:rPr>
          <w:rFonts w:ascii="Times" w:hAnsi="Times"/>
          <w:lang w:val="en-US"/>
        </w:rPr>
        <w:t xml:space="preserve">may </w:t>
      </w:r>
      <w:r w:rsidR="00CB78C2">
        <w:rPr>
          <w:rFonts w:ascii="Times" w:hAnsi="Times"/>
          <w:lang w:val="en-US"/>
        </w:rPr>
        <w:t>cause the tongue tip and the tongue root to become invisible (</w:t>
      </w:r>
      <w:proofErr w:type="spellStart"/>
      <w:r w:rsidR="00CB78C2">
        <w:rPr>
          <w:rFonts w:ascii="Times" w:hAnsi="Times"/>
          <w:lang w:val="en-US"/>
        </w:rPr>
        <w:t>Tabain</w:t>
      </w:r>
      <w:proofErr w:type="spellEnd"/>
      <w:r w:rsidR="00CB78C2">
        <w:rPr>
          <w:rFonts w:ascii="Times" w:hAnsi="Times"/>
          <w:lang w:val="en-US"/>
        </w:rPr>
        <w:t xml:space="preserve">, 2013). Furthermore, analysis of </w:t>
      </w:r>
      <w:r w:rsidR="008D3559">
        <w:rPr>
          <w:rFonts w:ascii="Times" w:hAnsi="Times"/>
          <w:lang w:val="en-US"/>
        </w:rPr>
        <w:t xml:space="preserve">resulting </w:t>
      </w:r>
      <w:r w:rsidR="00CB78C2">
        <w:rPr>
          <w:rFonts w:ascii="Times" w:hAnsi="Times"/>
          <w:lang w:val="en-US"/>
        </w:rPr>
        <w:t>tongue shape</w:t>
      </w:r>
      <w:r w:rsidR="008D3559">
        <w:rPr>
          <w:rFonts w:ascii="Times" w:hAnsi="Times"/>
          <w:lang w:val="en-US"/>
        </w:rPr>
        <w:t>s</w:t>
      </w:r>
      <w:r w:rsidR="00CB78C2">
        <w:rPr>
          <w:rFonts w:ascii="Times" w:hAnsi="Times"/>
          <w:lang w:val="en-US"/>
        </w:rPr>
        <w:t xml:space="preserve"> </w:t>
      </w:r>
      <w:r w:rsidR="00E34665">
        <w:rPr>
          <w:rFonts w:ascii="Times" w:hAnsi="Times"/>
          <w:lang w:val="en-US"/>
        </w:rPr>
        <w:t xml:space="preserve">can be </w:t>
      </w:r>
      <w:r w:rsidR="00CB78C2">
        <w:rPr>
          <w:rFonts w:ascii="Times" w:hAnsi="Times"/>
          <w:lang w:val="en-US"/>
        </w:rPr>
        <w:t>impressionistic</w:t>
      </w:r>
      <w:r w:rsidR="00635907">
        <w:rPr>
          <w:rFonts w:ascii="Times" w:hAnsi="Times"/>
          <w:lang w:val="en-US"/>
        </w:rPr>
        <w:t>,</w:t>
      </w:r>
      <w:r w:rsidR="00CB78C2">
        <w:rPr>
          <w:rFonts w:ascii="Times" w:hAnsi="Times"/>
          <w:lang w:val="en-US"/>
        </w:rPr>
        <w:t xml:space="preserve"> </w:t>
      </w:r>
      <w:r w:rsidR="008E442B">
        <w:rPr>
          <w:rFonts w:ascii="Times" w:hAnsi="Times"/>
          <w:lang w:val="en-US"/>
        </w:rPr>
        <w:t xml:space="preserve">as </w:t>
      </w:r>
      <w:r w:rsidR="00635907">
        <w:rPr>
          <w:rFonts w:ascii="Times" w:hAnsi="Times"/>
          <w:lang w:val="en-US"/>
        </w:rPr>
        <w:t xml:space="preserve">tracking a single </w:t>
      </w:r>
      <w:r w:rsidR="003A22C6">
        <w:rPr>
          <w:rFonts w:ascii="Times" w:hAnsi="Times"/>
          <w:lang w:val="en-US"/>
        </w:rPr>
        <w:t>flesh point</w:t>
      </w:r>
      <w:r w:rsidR="00635907">
        <w:rPr>
          <w:rFonts w:ascii="Times" w:hAnsi="Times"/>
          <w:lang w:val="en-US"/>
        </w:rPr>
        <w:t xml:space="preserve"> on the tongue is not possible </w:t>
      </w:r>
      <w:r w:rsidR="00CB78C2">
        <w:rPr>
          <w:rFonts w:ascii="Times" w:hAnsi="Times"/>
          <w:lang w:val="en-US"/>
        </w:rPr>
        <w:t>(Lawson et al., 2011; but see Davidson, 200</w:t>
      </w:r>
      <w:r w:rsidR="00E00610">
        <w:rPr>
          <w:rFonts w:ascii="Times" w:hAnsi="Times"/>
          <w:lang w:val="en-US"/>
        </w:rPr>
        <w:t>6</w:t>
      </w:r>
      <w:r w:rsidR="00CB78C2">
        <w:rPr>
          <w:rFonts w:ascii="Times" w:hAnsi="Times"/>
          <w:lang w:val="en-US"/>
        </w:rPr>
        <w:t>).</w:t>
      </w:r>
      <w:r w:rsidR="006207A2">
        <w:rPr>
          <w:rFonts w:ascii="Times" w:hAnsi="Times"/>
          <w:lang w:val="en-US"/>
        </w:rPr>
        <w:t xml:space="preserve"> </w:t>
      </w:r>
      <w:del w:id="99" w:author="Martijn Wieling" w:date="2016-07-21T18:39:00Z">
        <w:r w:rsidR="006207A2" w:rsidDel="00431A90">
          <w:rPr>
            <w:rFonts w:ascii="Times" w:hAnsi="Times"/>
            <w:lang w:val="en-US"/>
          </w:rPr>
          <w:delText xml:space="preserve"> </w:delText>
        </w:r>
      </w:del>
      <w:r w:rsidR="006207A2">
        <w:rPr>
          <w:rFonts w:ascii="Times" w:hAnsi="Times"/>
          <w:lang w:val="en-US"/>
        </w:rPr>
        <w:t>Moreover</w:t>
      </w:r>
      <w:r w:rsidR="00AB3A62">
        <w:rPr>
          <w:rFonts w:ascii="Times" w:hAnsi="Times"/>
          <w:lang w:val="en-US"/>
        </w:rPr>
        <w:t>,</w:t>
      </w:r>
      <w:r w:rsidR="006207A2">
        <w:rPr>
          <w:rFonts w:ascii="Times" w:hAnsi="Times"/>
          <w:lang w:val="en-US"/>
        </w:rPr>
        <w:t xml:space="preserve"> unless otherwise corrected (cf. Whalen et al. 2005)</w:t>
      </w:r>
      <w:r w:rsidR="00AB3A62">
        <w:rPr>
          <w:rFonts w:ascii="Times" w:hAnsi="Times"/>
          <w:lang w:val="en-US"/>
        </w:rPr>
        <w:t>,</w:t>
      </w:r>
      <w:r w:rsidR="006207A2">
        <w:rPr>
          <w:rFonts w:ascii="Times" w:hAnsi="Times"/>
          <w:lang w:val="en-US"/>
        </w:rPr>
        <w:t xml:space="preserve"> </w:t>
      </w:r>
      <w:r w:rsidR="00AB3A62">
        <w:rPr>
          <w:rFonts w:ascii="Times" w:hAnsi="Times"/>
          <w:lang w:val="en-US"/>
        </w:rPr>
        <w:t xml:space="preserve">the </w:t>
      </w:r>
      <w:r w:rsidR="006207A2">
        <w:rPr>
          <w:rFonts w:ascii="Times" w:hAnsi="Times"/>
          <w:lang w:val="en-US"/>
        </w:rPr>
        <w:t>imaged tongue shape is relative to the position of the probe and jaw, not to palatal hard structure, and thus evaluation of tongue height across vowels is problematic.</w:t>
      </w:r>
    </w:p>
    <w:p w14:paraId="4B6CF88E" w14:textId="10BAB0B9" w:rsidR="000F021E" w:rsidRDefault="00E34665" w:rsidP="009F0115">
      <w:pPr>
        <w:pStyle w:val="NoSpacing"/>
        <w:ind w:firstLine="708"/>
        <w:rPr>
          <w:ins w:id="100" w:author="Martijn Wieling" w:date="2016-07-06T08:50:00Z"/>
          <w:rFonts w:ascii="Times" w:hAnsi="Times"/>
          <w:lang w:val="en-US"/>
        </w:rPr>
      </w:pPr>
      <w:r>
        <w:rPr>
          <w:rFonts w:ascii="Times" w:hAnsi="Times"/>
          <w:lang w:val="en-US"/>
        </w:rPr>
        <w:t>E</w:t>
      </w:r>
      <w:r w:rsidR="00993C59" w:rsidRPr="00BC5D33">
        <w:rPr>
          <w:rFonts w:ascii="Times" w:hAnsi="Times"/>
          <w:lang w:val="en-US"/>
        </w:rPr>
        <w:t>lect</w:t>
      </w:r>
      <w:r w:rsidR="00E46086">
        <w:rPr>
          <w:rFonts w:ascii="Times" w:hAnsi="Times"/>
          <w:lang w:val="en-US"/>
        </w:rPr>
        <w:t xml:space="preserve">romagnetic articulography (EMA; </w:t>
      </w:r>
      <w:proofErr w:type="spellStart"/>
      <w:r w:rsidR="00E46086" w:rsidRPr="00BC5D33">
        <w:rPr>
          <w:rFonts w:ascii="Times" w:hAnsi="Times"/>
          <w:lang w:val="en-US"/>
        </w:rPr>
        <w:t>Hoole</w:t>
      </w:r>
      <w:proofErr w:type="spellEnd"/>
      <w:r w:rsidR="00E46086" w:rsidRPr="00BC5D33">
        <w:rPr>
          <w:rFonts w:ascii="Times" w:hAnsi="Times"/>
          <w:lang w:val="en-US"/>
        </w:rPr>
        <w:t xml:space="preserve"> and Nguyen, 1999; </w:t>
      </w:r>
      <w:proofErr w:type="spellStart"/>
      <w:r w:rsidR="00B80105">
        <w:rPr>
          <w:rFonts w:ascii="Times" w:hAnsi="Times"/>
          <w:lang w:val="en-US"/>
        </w:rPr>
        <w:t>Perkell</w:t>
      </w:r>
      <w:proofErr w:type="spellEnd"/>
      <w:r w:rsidR="00B80105">
        <w:rPr>
          <w:rFonts w:ascii="Times" w:hAnsi="Times"/>
          <w:lang w:val="en-US"/>
        </w:rPr>
        <w:t xml:space="preserve"> et al., 1992; </w:t>
      </w:r>
      <w:proofErr w:type="spellStart"/>
      <w:r w:rsidR="00E46086" w:rsidRPr="00BC5D33">
        <w:rPr>
          <w:rFonts w:ascii="Times" w:hAnsi="Times"/>
          <w:lang w:val="en-US"/>
        </w:rPr>
        <w:t>Schönle</w:t>
      </w:r>
      <w:proofErr w:type="spellEnd"/>
      <w:r w:rsidR="00E46086" w:rsidRPr="00BC5D33">
        <w:rPr>
          <w:rFonts w:ascii="Times" w:hAnsi="Times"/>
          <w:lang w:val="en-US"/>
        </w:rPr>
        <w:t xml:space="preserve"> et al</w:t>
      </w:r>
      <w:r w:rsidR="004A33B0">
        <w:rPr>
          <w:rFonts w:ascii="Times" w:hAnsi="Times"/>
          <w:lang w:val="en-US"/>
        </w:rPr>
        <w:t>.</w:t>
      </w:r>
      <w:r w:rsidR="00E46086" w:rsidRPr="00BC5D33">
        <w:rPr>
          <w:rFonts w:ascii="Times" w:hAnsi="Times"/>
          <w:lang w:val="en-US"/>
        </w:rPr>
        <w:t>, 1987</w:t>
      </w:r>
      <w:r w:rsidR="008E442B">
        <w:rPr>
          <w:rFonts w:ascii="Times" w:hAnsi="Times"/>
          <w:lang w:val="en-US"/>
        </w:rPr>
        <w:t>)</w:t>
      </w:r>
      <w:r>
        <w:rPr>
          <w:rFonts w:ascii="Times" w:hAnsi="Times"/>
          <w:lang w:val="en-US"/>
        </w:rPr>
        <w:t xml:space="preserve"> is a tracking approach</w:t>
      </w:r>
      <w:ins w:id="101" w:author="Martijn Wieling" w:date="2016-07-06T08:43:00Z">
        <w:r w:rsidR="000F021E">
          <w:rPr>
            <w:rFonts w:ascii="Times" w:hAnsi="Times"/>
            <w:lang w:val="en-US"/>
          </w:rPr>
          <w:t xml:space="preserve"> and </w:t>
        </w:r>
      </w:ins>
      <w:ins w:id="102" w:author="Martijn Wieling" w:date="2016-07-06T08:44:00Z">
        <w:r w:rsidR="000F021E">
          <w:rPr>
            <w:rFonts w:ascii="Times" w:hAnsi="Times"/>
            <w:lang w:val="en-US"/>
          </w:rPr>
          <w:t xml:space="preserve">therefore </w:t>
        </w:r>
      </w:ins>
      <w:ins w:id="103" w:author="Martijn Wieling" w:date="2016-07-06T08:43:00Z">
        <w:r w:rsidR="000F021E">
          <w:rPr>
            <w:rFonts w:ascii="Times" w:hAnsi="Times"/>
            <w:lang w:val="en-US"/>
          </w:rPr>
          <w:t>distinct from the two methods above</w:t>
        </w:r>
      </w:ins>
      <w:del w:id="104" w:author="Martijn Wieling" w:date="2016-07-06T08:43:00Z">
        <w:r w:rsidDel="000F021E">
          <w:rPr>
            <w:rFonts w:ascii="Times" w:hAnsi="Times"/>
            <w:lang w:val="en-US"/>
          </w:rPr>
          <w:delText xml:space="preserve"> which avoids many of these problems</w:delText>
        </w:r>
      </w:del>
      <w:r w:rsidR="008E442B">
        <w:rPr>
          <w:rFonts w:ascii="Times" w:hAnsi="Times"/>
          <w:lang w:val="en-US"/>
        </w:rPr>
        <w:t xml:space="preserve">. </w:t>
      </w:r>
      <w:r w:rsidR="009F0115" w:rsidRPr="009F0115">
        <w:rPr>
          <w:rFonts w:ascii="Times" w:hAnsi="Times"/>
          <w:lang w:val="en-US"/>
        </w:rPr>
        <w:t>An EMA device tracks as a function of time small sensors attached with dental adhesive to various flesh</w:t>
      </w:r>
      <w:r w:rsidR="00D54918">
        <w:rPr>
          <w:rFonts w:ascii="Times" w:hAnsi="Times"/>
          <w:lang w:val="en-US"/>
        </w:rPr>
        <w:t xml:space="preserve"> </w:t>
      </w:r>
      <w:r w:rsidR="009F0115" w:rsidRPr="009F0115">
        <w:rPr>
          <w:rFonts w:ascii="Times" w:hAnsi="Times"/>
          <w:lang w:val="en-US"/>
        </w:rPr>
        <w:t>points within a speaker’s vocal tract (e.g., tongue, lips, maxilla, jaw). Radio-frequency transmitters induce voltages in the sensor coils positioned within the field of the device, and sensor position and orientation are subsequently reconstructed by comparing these voltages to known reference values</w:t>
      </w:r>
      <w:r w:rsidR="00993C59" w:rsidRPr="00BC5D33">
        <w:rPr>
          <w:rFonts w:ascii="Times" w:hAnsi="Times"/>
          <w:lang w:val="en-US"/>
        </w:rPr>
        <w:t>.</w:t>
      </w:r>
      <w:r w:rsidR="00030CE9">
        <w:rPr>
          <w:rFonts w:ascii="Times" w:hAnsi="Times"/>
          <w:lang w:val="en-US"/>
        </w:rPr>
        <w:t xml:space="preserve"> </w:t>
      </w:r>
      <w:r w:rsidR="004E0A3E">
        <w:rPr>
          <w:rFonts w:ascii="Times" w:hAnsi="Times"/>
          <w:lang w:val="en-US"/>
        </w:rPr>
        <w:t>As a point-tra</w:t>
      </w:r>
      <w:r w:rsidR="005F0B60">
        <w:rPr>
          <w:rFonts w:ascii="Times" w:hAnsi="Times"/>
          <w:lang w:val="en-US"/>
        </w:rPr>
        <w:t xml:space="preserve">cking technique, it is </w:t>
      </w:r>
      <w:ins w:id="105" w:author="Martijn Wieling" w:date="2016-07-21T08:33:00Z">
        <w:r w:rsidR="00AE296C">
          <w:rPr>
            <w:rFonts w:ascii="Times" w:hAnsi="Times"/>
            <w:lang w:val="en-US"/>
          </w:rPr>
          <w:t>well</w:t>
        </w:r>
      </w:ins>
      <w:del w:id="106" w:author="Martijn Wieling" w:date="2016-07-06T08:44:00Z">
        <w:r w:rsidR="005F0B60" w:rsidDel="000F021E">
          <w:rPr>
            <w:rFonts w:ascii="Times" w:hAnsi="Times"/>
            <w:lang w:val="en-US"/>
          </w:rPr>
          <w:delText>excellently</w:delText>
        </w:r>
      </w:del>
      <w:r w:rsidR="008E442B">
        <w:rPr>
          <w:rFonts w:ascii="Times" w:hAnsi="Times"/>
          <w:lang w:val="en-US"/>
        </w:rPr>
        <w:t xml:space="preserve"> suited for quantitative analysis.</w:t>
      </w:r>
      <w:r w:rsidR="00CD69A9">
        <w:rPr>
          <w:rFonts w:ascii="Times" w:hAnsi="Times"/>
          <w:lang w:val="en-US"/>
        </w:rPr>
        <w:t xml:space="preserve"> Of course, </w:t>
      </w:r>
      <w:ins w:id="107" w:author="Martijn Wieling" w:date="2016-07-06T08:44:00Z">
        <w:r w:rsidR="000F021E">
          <w:rPr>
            <w:rFonts w:ascii="Times" w:hAnsi="Times"/>
            <w:lang w:val="en-US"/>
          </w:rPr>
          <w:t>EMA has drawbacks as well. The first is that</w:t>
        </w:r>
      </w:ins>
      <w:del w:id="108" w:author="Martijn Wieling" w:date="2016-07-06T08:44:00Z">
        <w:r w:rsidR="00CD69A9" w:rsidDel="000F021E">
          <w:rPr>
            <w:rFonts w:ascii="Times" w:hAnsi="Times"/>
            <w:lang w:val="en-US"/>
          </w:rPr>
          <w:delText>a clear drawback of the EMA approach is that</w:delText>
        </w:r>
      </w:del>
      <w:r w:rsidR="00CD69A9">
        <w:rPr>
          <w:rFonts w:ascii="Times" w:hAnsi="Times"/>
          <w:lang w:val="en-US"/>
        </w:rPr>
        <w:t xml:space="preserve"> the tongue </w:t>
      </w:r>
      <w:ins w:id="109" w:author="Martijn Wieling" w:date="2016-07-18T11:13:00Z">
        <w:r w:rsidR="003A5A9D">
          <w:rPr>
            <w:rFonts w:ascii="Times" w:hAnsi="Times"/>
            <w:lang w:val="en-US"/>
          </w:rPr>
          <w:t xml:space="preserve">movement </w:t>
        </w:r>
      </w:ins>
      <w:ins w:id="110" w:author="Martijn Wieling" w:date="2016-07-14T13:47:00Z">
        <w:r w:rsidR="00DE048F">
          <w:rPr>
            <w:rFonts w:ascii="Times" w:hAnsi="Times"/>
            <w:lang w:val="en-US"/>
          </w:rPr>
          <w:t xml:space="preserve">is </w:t>
        </w:r>
      </w:ins>
      <w:del w:id="111" w:author="Martijn Wieling" w:date="2016-07-14T13:47:00Z">
        <w:r w:rsidR="00CD69A9" w:rsidDel="00DE048F">
          <w:rPr>
            <w:rFonts w:ascii="Times" w:hAnsi="Times"/>
            <w:lang w:val="en-US"/>
          </w:rPr>
          <w:delText xml:space="preserve">cannot </w:delText>
        </w:r>
      </w:del>
      <w:del w:id="112" w:author="Martijn Wieling" w:date="2016-07-14T13:48:00Z">
        <w:r w:rsidR="00CD69A9" w:rsidDel="00DE048F">
          <w:rPr>
            <w:rFonts w:ascii="Times" w:hAnsi="Times"/>
            <w:lang w:val="en-US"/>
          </w:rPr>
          <w:delText xml:space="preserve">be </w:delText>
        </w:r>
      </w:del>
      <w:r w:rsidR="00CD69A9">
        <w:rPr>
          <w:rFonts w:ascii="Times" w:hAnsi="Times"/>
          <w:lang w:val="en-US"/>
        </w:rPr>
        <w:t xml:space="preserve">tracked </w:t>
      </w:r>
      <w:ins w:id="113" w:author="Martijn Wieling" w:date="2016-07-14T13:48:00Z">
        <w:r w:rsidR="00DE048F">
          <w:rPr>
            <w:rFonts w:ascii="Times" w:hAnsi="Times"/>
            <w:lang w:val="en-US"/>
          </w:rPr>
          <w:t>only partly</w:t>
        </w:r>
      </w:ins>
      <w:del w:id="114" w:author="Martijn Wieling" w:date="2016-07-14T13:48:00Z">
        <w:r w:rsidR="00CD69A9" w:rsidDel="00DE048F">
          <w:rPr>
            <w:rFonts w:ascii="Times" w:hAnsi="Times"/>
            <w:lang w:val="en-US"/>
          </w:rPr>
          <w:delText>completely</w:delText>
        </w:r>
      </w:del>
      <w:ins w:id="115" w:author="Martijn Wieling" w:date="2016-07-06T08:45:00Z">
        <w:r w:rsidR="000F021E">
          <w:rPr>
            <w:rFonts w:ascii="Times" w:hAnsi="Times"/>
            <w:lang w:val="en-US"/>
          </w:rPr>
          <w:t xml:space="preserve">, as it </w:t>
        </w:r>
      </w:ins>
      <w:ins w:id="116" w:author="Martijn Wieling" w:date="2016-07-18T11:13:00Z">
        <w:r w:rsidR="003A5A9D">
          <w:rPr>
            <w:rFonts w:ascii="Times" w:hAnsi="Times"/>
            <w:lang w:val="en-US"/>
          </w:rPr>
          <w:t>measures</w:t>
        </w:r>
      </w:ins>
      <w:ins w:id="117" w:author="Martijn Wieling" w:date="2016-07-06T08:45:00Z">
        <w:r w:rsidR="000F021E">
          <w:rPr>
            <w:rFonts w:ascii="Times" w:hAnsi="Times"/>
            <w:lang w:val="en-US"/>
          </w:rPr>
          <w:t xml:space="preserve"> the </w:t>
        </w:r>
      </w:ins>
      <w:ins w:id="118" w:author="Martijn Wieling" w:date="2016-07-18T11:14:00Z">
        <w:r w:rsidR="003A5A9D">
          <w:rPr>
            <w:rFonts w:ascii="Times" w:hAnsi="Times"/>
            <w:lang w:val="en-US"/>
          </w:rPr>
          <w:t xml:space="preserve">position of the </w:t>
        </w:r>
      </w:ins>
      <w:ins w:id="119" w:author="Martijn Wieling" w:date="2016-07-06T08:45:00Z">
        <w:r w:rsidR="000F021E">
          <w:rPr>
            <w:rFonts w:ascii="Times" w:hAnsi="Times"/>
            <w:lang w:val="en-US"/>
          </w:rPr>
          <w:t>sensors</w:t>
        </w:r>
      </w:ins>
      <w:ins w:id="120" w:author="Martijn Wieling" w:date="2016-07-14T13:58:00Z">
        <w:r w:rsidR="005D0341">
          <w:rPr>
            <w:rFonts w:ascii="Times" w:hAnsi="Times"/>
            <w:lang w:val="en-US"/>
          </w:rPr>
          <w:t xml:space="preserve"> </w:t>
        </w:r>
      </w:ins>
      <w:ins w:id="121" w:author="Martijn Wieling" w:date="2016-07-21T08:34:00Z">
        <w:r w:rsidR="00AE296C">
          <w:rPr>
            <w:rFonts w:ascii="Times" w:hAnsi="Times"/>
            <w:lang w:val="en-US"/>
          </w:rPr>
          <w:t xml:space="preserve">only </w:t>
        </w:r>
      </w:ins>
      <w:ins w:id="122" w:author="Martijn Wieling" w:date="2016-07-14T13:58:00Z">
        <w:r w:rsidR="00AE296C">
          <w:rPr>
            <w:rFonts w:ascii="Times" w:hAnsi="Times"/>
            <w:lang w:val="en-US"/>
          </w:rPr>
          <w:t>(</w:t>
        </w:r>
      </w:ins>
      <w:ins w:id="123" w:author="Martijn Wieling" w:date="2016-07-21T08:35:00Z">
        <w:r w:rsidR="00AE296C">
          <w:rPr>
            <w:rFonts w:ascii="Times" w:hAnsi="Times"/>
            <w:lang w:val="en-US"/>
          </w:rPr>
          <w:t>normally</w:t>
        </w:r>
      </w:ins>
      <w:ins w:id="124" w:author="Martijn Wieling" w:date="2016-07-14T13:58:00Z">
        <w:r w:rsidR="00AE296C">
          <w:rPr>
            <w:rFonts w:ascii="Times" w:hAnsi="Times"/>
            <w:lang w:val="en-US"/>
          </w:rPr>
          <w:t xml:space="preserve"> </w:t>
        </w:r>
      </w:ins>
      <w:ins w:id="125" w:author="Martijn Wieling" w:date="2016-07-21T08:34:00Z">
        <w:r w:rsidR="00AE296C">
          <w:rPr>
            <w:rFonts w:ascii="Times" w:hAnsi="Times"/>
            <w:lang w:val="en-US"/>
          </w:rPr>
          <w:t>two to five sensors are used</w:t>
        </w:r>
      </w:ins>
      <w:ins w:id="126" w:author="Martijn Wieling" w:date="2016-07-14T13:58:00Z">
        <w:r w:rsidR="005D0341">
          <w:rPr>
            <w:rFonts w:ascii="Times" w:hAnsi="Times"/>
            <w:lang w:val="en-US"/>
          </w:rPr>
          <w:t>; in this study</w:t>
        </w:r>
      </w:ins>
      <w:ins w:id="127" w:author="Martijn Wieling" w:date="2016-07-21T08:34:00Z">
        <w:r w:rsidR="00AE296C">
          <w:rPr>
            <w:rFonts w:ascii="Times" w:hAnsi="Times"/>
            <w:lang w:val="en-US"/>
          </w:rPr>
          <w:t xml:space="preserve"> we use</w:t>
        </w:r>
      </w:ins>
      <w:ins w:id="128" w:author="Martijn Wieling" w:date="2016-07-14T13:58:00Z">
        <w:r w:rsidR="005D0341">
          <w:rPr>
            <w:rFonts w:ascii="Times" w:hAnsi="Times"/>
            <w:lang w:val="en-US"/>
          </w:rPr>
          <w:t xml:space="preserve"> </w:t>
        </w:r>
      </w:ins>
      <w:ins w:id="129" w:author="Martijn Wieling" w:date="2016-07-21T08:34:00Z">
        <w:r w:rsidR="00AE296C">
          <w:rPr>
            <w:rFonts w:ascii="Times" w:hAnsi="Times"/>
            <w:lang w:val="en-US"/>
          </w:rPr>
          <w:t>three</w:t>
        </w:r>
      </w:ins>
      <w:ins w:id="130" w:author="Martijn Wieling" w:date="2016-07-14T13:58:00Z">
        <w:r w:rsidR="005D0341">
          <w:rPr>
            <w:rFonts w:ascii="Times" w:hAnsi="Times"/>
            <w:lang w:val="en-US"/>
          </w:rPr>
          <w:t>)</w:t>
        </w:r>
      </w:ins>
      <w:ins w:id="131" w:author="Martijn Wieling" w:date="2016-07-14T13:55:00Z">
        <w:r w:rsidR="005D0341">
          <w:rPr>
            <w:rFonts w:ascii="Times" w:hAnsi="Times"/>
            <w:lang w:val="en-US"/>
          </w:rPr>
          <w:t xml:space="preserve"> attached to the tongue</w:t>
        </w:r>
      </w:ins>
      <w:r w:rsidR="00CD69A9">
        <w:rPr>
          <w:rFonts w:ascii="Times" w:hAnsi="Times"/>
          <w:lang w:val="en-US"/>
        </w:rPr>
        <w:t>.</w:t>
      </w:r>
      <w:ins w:id="132" w:author="Martijn Wieling" w:date="2016-07-14T13:55:00Z">
        <w:r w:rsidR="005D0341">
          <w:rPr>
            <w:rFonts w:ascii="Times" w:hAnsi="Times"/>
            <w:lang w:val="en-US"/>
          </w:rPr>
          <w:t xml:space="preserve"> Generally, these sensors are only placed on the first few centimeters of the tongue, </w:t>
        </w:r>
      </w:ins>
      <w:r w:rsidR="005D0341">
        <w:rPr>
          <w:rFonts w:ascii="Times" w:hAnsi="Times"/>
          <w:lang w:val="en-US"/>
        </w:rPr>
        <w:t>to prevent triggering the gag reflex of the speaker.</w:t>
      </w:r>
      <w:r w:rsidR="005D0341">
        <w:rPr>
          <w:rFonts w:ascii="Times" w:hAnsi="Times"/>
          <w:lang w:val="en-US"/>
        </w:rPr>
        <w:t xml:space="preserve"> </w:t>
      </w:r>
      <w:ins w:id="133" w:author="Martijn Wieling" w:date="2016-07-06T08:47:00Z">
        <w:r w:rsidR="000F021E">
          <w:rPr>
            <w:rFonts w:ascii="Times" w:hAnsi="Times"/>
            <w:lang w:val="en-US"/>
          </w:rPr>
          <w:t xml:space="preserve">Furthermore, tongue sensor placement introduces variability, </w:t>
        </w:r>
        <w:r w:rsidR="000F021E">
          <w:rPr>
            <w:rFonts w:ascii="Times" w:hAnsi="Times"/>
            <w:lang w:val="en-US"/>
          </w:rPr>
          <w:lastRenderedPageBreak/>
          <w:t>as the relative placement of each sensor will not be the same for each speaker.</w:t>
        </w:r>
      </w:ins>
      <w:r w:rsidR="00CD69A9">
        <w:rPr>
          <w:rFonts w:ascii="Times" w:hAnsi="Times"/>
          <w:lang w:val="en-US"/>
        </w:rPr>
        <w:t xml:space="preserve"> </w:t>
      </w:r>
      <w:ins w:id="134" w:author="Martijn Wieling" w:date="2016-07-06T08:50:00Z">
        <w:r w:rsidR="000F021E">
          <w:rPr>
            <w:rFonts w:ascii="Times" w:hAnsi="Times"/>
            <w:lang w:val="en-US"/>
          </w:rPr>
          <w:t xml:space="preserve">In sum, all approaches have their own advantages and disadvantages. </w:t>
        </w:r>
      </w:ins>
      <w:ins w:id="135" w:author="Martijn Wieling" w:date="2016-07-21T08:36:00Z">
        <w:r w:rsidR="00AE296C">
          <w:rPr>
            <w:rFonts w:ascii="Times" w:hAnsi="Times"/>
            <w:lang w:val="en-US"/>
          </w:rPr>
          <w:t xml:space="preserve">In this study, we opted to use </w:t>
        </w:r>
      </w:ins>
      <w:ins w:id="136" w:author="Martijn Wieling" w:date="2016-07-18T11:43:00Z">
        <w:r w:rsidR="00151249">
          <w:rPr>
            <w:rFonts w:ascii="Times" w:hAnsi="Times"/>
            <w:lang w:val="en-US"/>
          </w:rPr>
          <w:t>EMA</w:t>
        </w:r>
      </w:ins>
      <w:ins w:id="137" w:author="Martijn Wieling" w:date="2016-07-21T08:36:00Z">
        <w:r w:rsidR="00AE296C">
          <w:rPr>
            <w:rFonts w:ascii="Times" w:hAnsi="Times"/>
            <w:lang w:val="en-US"/>
          </w:rPr>
          <w:t xml:space="preserve"> in order </w:t>
        </w:r>
      </w:ins>
      <w:ins w:id="138" w:author="Martijn Wieling" w:date="2016-07-18T11:43:00Z">
        <w:r w:rsidR="00151249">
          <w:rPr>
            <w:rFonts w:ascii="Times" w:hAnsi="Times"/>
            <w:lang w:val="en-US"/>
          </w:rPr>
          <w:t xml:space="preserve">to </w:t>
        </w:r>
      </w:ins>
      <w:ins w:id="139" w:author="Martijn Wieling" w:date="2016-07-06T08:50:00Z">
        <w:r w:rsidR="005D0341">
          <w:rPr>
            <w:rFonts w:ascii="Times" w:hAnsi="Times"/>
            <w:lang w:val="en-US"/>
          </w:rPr>
          <w:t xml:space="preserve">track </w:t>
        </w:r>
      </w:ins>
      <w:ins w:id="140" w:author="Martijn Wieling" w:date="2016-07-14T13:56:00Z">
        <w:r w:rsidR="005D0341">
          <w:rPr>
            <w:rFonts w:ascii="Times" w:hAnsi="Times"/>
            <w:lang w:val="en-US"/>
          </w:rPr>
          <w:t xml:space="preserve">the position of </w:t>
        </w:r>
      </w:ins>
      <w:ins w:id="141" w:author="Martijn Wieling" w:date="2016-07-06T08:50:00Z">
        <w:r w:rsidR="005D0341">
          <w:rPr>
            <w:rFonts w:ascii="Times" w:hAnsi="Times"/>
            <w:lang w:val="en-US"/>
          </w:rPr>
          <w:t xml:space="preserve">several </w:t>
        </w:r>
      </w:ins>
      <w:ins w:id="142" w:author="Martijn Wieling" w:date="2016-07-14T13:56:00Z">
        <w:r w:rsidR="005D0341">
          <w:rPr>
            <w:rFonts w:ascii="Times" w:hAnsi="Times"/>
            <w:lang w:val="en-US"/>
          </w:rPr>
          <w:t>sensor</w:t>
        </w:r>
      </w:ins>
      <w:ins w:id="143" w:author="Martijn Wieling" w:date="2016-07-06T08:50:00Z">
        <w:r w:rsidR="005D0341">
          <w:rPr>
            <w:rFonts w:ascii="Times" w:hAnsi="Times"/>
            <w:lang w:val="en-US"/>
          </w:rPr>
          <w:t xml:space="preserve">s </w:t>
        </w:r>
      </w:ins>
      <w:ins w:id="144" w:author="Martijn Wieling" w:date="2016-07-21T08:36:00Z">
        <w:r w:rsidR="00AE296C">
          <w:rPr>
            <w:rFonts w:ascii="Times" w:hAnsi="Times"/>
            <w:lang w:val="en-US"/>
          </w:rPr>
          <w:t xml:space="preserve">attached to </w:t>
        </w:r>
      </w:ins>
      <w:ins w:id="145" w:author="Martijn Wieling" w:date="2016-07-06T08:50:00Z">
        <w:r w:rsidR="005D0341">
          <w:rPr>
            <w:rFonts w:ascii="Times" w:hAnsi="Times"/>
            <w:lang w:val="en-US"/>
          </w:rPr>
          <w:t>the</w:t>
        </w:r>
      </w:ins>
      <w:ins w:id="146" w:author="Martijn Wieling" w:date="2016-07-14T13:54:00Z">
        <w:r w:rsidR="005D0341">
          <w:rPr>
            <w:rFonts w:ascii="Times" w:hAnsi="Times"/>
            <w:lang w:val="en-US"/>
          </w:rPr>
          <w:t xml:space="preserve"> tongue</w:t>
        </w:r>
      </w:ins>
      <w:ins w:id="147" w:author="Martijn Wieling" w:date="2016-07-14T13:56:00Z">
        <w:r w:rsidR="005D0341">
          <w:rPr>
            <w:rFonts w:ascii="Times" w:hAnsi="Times"/>
            <w:lang w:val="en-US"/>
          </w:rPr>
          <w:t xml:space="preserve"> over time</w:t>
        </w:r>
      </w:ins>
      <w:ins w:id="148" w:author="Martijn Wieling" w:date="2016-07-14T13:54:00Z">
        <w:r w:rsidR="005D0341">
          <w:rPr>
            <w:rFonts w:ascii="Times" w:hAnsi="Times"/>
            <w:lang w:val="en-US"/>
          </w:rPr>
          <w:t>.</w:t>
        </w:r>
      </w:ins>
    </w:p>
    <w:p w14:paraId="7B8BE2CE" w14:textId="7358550E" w:rsidR="007B0EAD" w:rsidRDefault="00635907" w:rsidP="009F0115">
      <w:pPr>
        <w:pStyle w:val="NoSpacing"/>
        <w:ind w:firstLine="708"/>
        <w:rPr>
          <w:rFonts w:ascii="Times" w:hAnsi="Times"/>
          <w:lang w:val="en-US"/>
        </w:rPr>
      </w:pPr>
      <w:r>
        <w:rPr>
          <w:rFonts w:ascii="Times" w:hAnsi="Times"/>
          <w:lang w:val="en-US"/>
        </w:rPr>
        <w:t xml:space="preserve">Until recently, </w:t>
      </w:r>
      <w:r w:rsidR="00434495">
        <w:rPr>
          <w:rFonts w:ascii="Times" w:hAnsi="Times"/>
          <w:lang w:val="en-US"/>
        </w:rPr>
        <w:t>EMA studies have been conducted with a relatively small number of s</w:t>
      </w:r>
      <w:r w:rsidR="00883760">
        <w:rPr>
          <w:rFonts w:ascii="Times" w:hAnsi="Times"/>
          <w:lang w:val="en-US"/>
        </w:rPr>
        <w:t>peaker</w:t>
      </w:r>
      <w:r w:rsidR="00434495">
        <w:rPr>
          <w:rFonts w:ascii="Times" w:hAnsi="Times"/>
          <w:lang w:val="en-US"/>
        </w:rPr>
        <w:t>s (</w:t>
      </w:r>
      <w:r w:rsidR="004615BB">
        <w:rPr>
          <w:rFonts w:ascii="Times" w:hAnsi="Times"/>
          <w:lang w:val="en-US"/>
        </w:rPr>
        <w:t xml:space="preserve">e.g., </w:t>
      </w:r>
      <w:proofErr w:type="spellStart"/>
      <w:r w:rsidR="00883760">
        <w:rPr>
          <w:rFonts w:ascii="Times" w:hAnsi="Times"/>
          <w:lang w:val="en-US"/>
        </w:rPr>
        <w:t>Recasens</w:t>
      </w:r>
      <w:proofErr w:type="spellEnd"/>
      <w:r w:rsidR="00883760">
        <w:rPr>
          <w:rFonts w:ascii="Times" w:hAnsi="Times"/>
          <w:lang w:val="en-US"/>
        </w:rPr>
        <w:t xml:space="preserve"> and Espinosa, 2009: </w:t>
      </w:r>
      <w:ins w:id="149" w:author="Martijn Wieling" w:date="2016-07-21T08:38:00Z">
        <w:r w:rsidR="00AE296C">
          <w:rPr>
            <w:rFonts w:ascii="Times" w:hAnsi="Times"/>
            <w:lang w:val="en-US"/>
          </w:rPr>
          <w:t>three</w:t>
        </w:r>
      </w:ins>
      <w:del w:id="150" w:author="Martijn Wieling" w:date="2016-07-21T08:38:00Z">
        <w:r w:rsidR="00883760" w:rsidDel="00AE296C">
          <w:rPr>
            <w:rFonts w:ascii="Times" w:hAnsi="Times"/>
            <w:lang w:val="en-US"/>
          </w:rPr>
          <w:delText>3</w:delText>
        </w:r>
      </w:del>
      <w:r w:rsidR="00883760">
        <w:rPr>
          <w:rFonts w:ascii="Times" w:hAnsi="Times"/>
          <w:lang w:val="en-US"/>
        </w:rPr>
        <w:t xml:space="preserve"> speaker</w:t>
      </w:r>
      <w:r w:rsidR="00434495">
        <w:rPr>
          <w:rFonts w:ascii="Times" w:hAnsi="Times"/>
          <w:lang w:val="en-US"/>
        </w:rPr>
        <w:t>s)</w:t>
      </w:r>
      <w:r w:rsidR="00293058">
        <w:rPr>
          <w:rFonts w:ascii="Times" w:hAnsi="Times"/>
          <w:lang w:val="en-US"/>
        </w:rPr>
        <w:t xml:space="preserve">. </w:t>
      </w:r>
      <w:r w:rsidR="001B3E06">
        <w:rPr>
          <w:rFonts w:ascii="Times" w:hAnsi="Times"/>
          <w:lang w:val="en-US"/>
        </w:rPr>
        <w:t xml:space="preserve">Because </w:t>
      </w:r>
      <w:r w:rsidR="00293058">
        <w:rPr>
          <w:rFonts w:ascii="Times" w:hAnsi="Times"/>
          <w:lang w:val="en-US"/>
        </w:rPr>
        <w:t>t</w:t>
      </w:r>
      <w:r w:rsidR="004615BB">
        <w:rPr>
          <w:rFonts w:ascii="Times" w:hAnsi="Times"/>
          <w:lang w:val="en-US"/>
        </w:rPr>
        <w:t>here is much speaker-related variation in articulatory trajectories (</w:t>
      </w:r>
      <w:proofErr w:type="spellStart"/>
      <w:r w:rsidR="004615BB">
        <w:rPr>
          <w:rFonts w:ascii="Times" w:hAnsi="Times"/>
          <w:lang w:val="en-US"/>
        </w:rPr>
        <w:t>Yunus</w:t>
      </w:r>
      <w:r w:rsidR="009F0115">
        <w:rPr>
          <w:rFonts w:ascii="Times" w:hAnsi="Times"/>
          <w:lang w:val="en-US"/>
        </w:rPr>
        <w:t>o</w:t>
      </w:r>
      <w:r w:rsidR="004615BB">
        <w:rPr>
          <w:rFonts w:ascii="Times" w:hAnsi="Times"/>
          <w:lang w:val="en-US"/>
        </w:rPr>
        <w:t>va</w:t>
      </w:r>
      <w:proofErr w:type="spellEnd"/>
      <w:r w:rsidR="004615BB">
        <w:rPr>
          <w:rFonts w:ascii="Times" w:hAnsi="Times"/>
          <w:lang w:val="en-US"/>
        </w:rPr>
        <w:t xml:space="preserve"> et al., 2012)</w:t>
      </w:r>
      <w:r w:rsidR="00293058">
        <w:rPr>
          <w:rFonts w:ascii="Times" w:hAnsi="Times"/>
          <w:lang w:val="en-US"/>
        </w:rPr>
        <w:t>, i</w:t>
      </w:r>
      <w:r w:rsidR="004615BB">
        <w:rPr>
          <w:rFonts w:ascii="Times" w:hAnsi="Times"/>
          <w:lang w:val="en-US"/>
        </w:rPr>
        <w:t xml:space="preserve">t is fortunate that including a larger number of participants is becoming </w:t>
      </w:r>
      <w:r w:rsidR="001B3E06">
        <w:rPr>
          <w:rFonts w:ascii="Times" w:hAnsi="Times"/>
          <w:lang w:val="en-US"/>
        </w:rPr>
        <w:t>increasingly</w:t>
      </w:r>
      <w:r w:rsidR="004615BB">
        <w:rPr>
          <w:rFonts w:ascii="Times" w:hAnsi="Times"/>
          <w:lang w:val="en-US"/>
        </w:rPr>
        <w:t xml:space="preserve"> common </w:t>
      </w:r>
      <w:r w:rsidR="00AC3EA2" w:rsidRPr="004615BB">
        <w:rPr>
          <w:rFonts w:ascii="Times" w:hAnsi="Times"/>
          <w:lang w:val="en-US"/>
        </w:rPr>
        <w:t>(e.</w:t>
      </w:r>
      <w:r w:rsidR="00CA33F9" w:rsidRPr="004615BB">
        <w:rPr>
          <w:rFonts w:ascii="Times" w:hAnsi="Times"/>
          <w:lang w:val="en-US"/>
        </w:rPr>
        <w:t xml:space="preserve">g., </w:t>
      </w:r>
      <w:proofErr w:type="spellStart"/>
      <w:r w:rsidR="00CA33F9" w:rsidRPr="004615BB">
        <w:rPr>
          <w:rFonts w:ascii="Times" w:hAnsi="Times"/>
          <w:lang w:val="en-US"/>
        </w:rPr>
        <w:t>Yunus</w:t>
      </w:r>
      <w:r w:rsidR="009F0115">
        <w:rPr>
          <w:rFonts w:ascii="Times" w:hAnsi="Times"/>
          <w:lang w:val="en-US"/>
        </w:rPr>
        <w:t>o</w:t>
      </w:r>
      <w:r w:rsidR="00CA33F9" w:rsidRPr="004615BB">
        <w:rPr>
          <w:rFonts w:ascii="Times" w:hAnsi="Times"/>
          <w:lang w:val="en-US"/>
        </w:rPr>
        <w:t>va</w:t>
      </w:r>
      <w:proofErr w:type="spellEnd"/>
      <w:r w:rsidR="00CA33F9" w:rsidRPr="004615BB">
        <w:rPr>
          <w:rFonts w:ascii="Times" w:hAnsi="Times"/>
          <w:lang w:val="en-US"/>
        </w:rPr>
        <w:t xml:space="preserve"> et al., 2012: 19 speakers</w:t>
      </w:r>
      <w:r w:rsidR="00431ADD" w:rsidRPr="004615BB">
        <w:rPr>
          <w:rFonts w:ascii="Times" w:hAnsi="Times"/>
          <w:lang w:val="en-US"/>
        </w:rPr>
        <w:t xml:space="preserve">; </w:t>
      </w:r>
      <w:proofErr w:type="spellStart"/>
      <w:r w:rsidR="00431ADD" w:rsidRPr="004615BB">
        <w:rPr>
          <w:rFonts w:ascii="Times" w:hAnsi="Times"/>
          <w:lang w:val="en-US"/>
        </w:rPr>
        <w:t>Koos</w:t>
      </w:r>
      <w:proofErr w:type="spellEnd"/>
      <w:r w:rsidR="00431ADD" w:rsidRPr="004615BB">
        <w:rPr>
          <w:rFonts w:ascii="Times" w:hAnsi="Times"/>
          <w:lang w:val="en-US"/>
        </w:rPr>
        <w:t xml:space="preserve"> et al.</w:t>
      </w:r>
      <w:r w:rsidR="007B0EAD" w:rsidRPr="004615BB">
        <w:rPr>
          <w:rFonts w:ascii="Times" w:hAnsi="Times"/>
          <w:lang w:val="en-US"/>
        </w:rPr>
        <w:t>, 2013: 25 speakers</w:t>
      </w:r>
      <w:r w:rsidR="00CA33F9" w:rsidRPr="004615BB">
        <w:rPr>
          <w:rFonts w:ascii="Times" w:hAnsi="Times"/>
          <w:lang w:val="en-US"/>
        </w:rPr>
        <w:t xml:space="preserve">). </w:t>
      </w:r>
      <w:r w:rsidR="000E3BE9">
        <w:rPr>
          <w:rFonts w:ascii="Times" w:hAnsi="Times"/>
          <w:lang w:val="en-US"/>
        </w:rPr>
        <w:t xml:space="preserve">In our study, we continue this development by including </w:t>
      </w:r>
      <w:del w:id="151" w:author="Martijn Wieling" w:date="2016-07-14T14:36:00Z">
        <w:r w:rsidR="000E3BE9" w:rsidDel="005D0341">
          <w:rPr>
            <w:rFonts w:ascii="Times" w:hAnsi="Times"/>
            <w:lang w:val="en-US"/>
          </w:rPr>
          <w:delText xml:space="preserve">a total of </w:delText>
        </w:r>
      </w:del>
      <w:ins w:id="152" w:author="Martijn Wieling" w:date="2016-07-06T08:51:00Z">
        <w:r w:rsidR="000F021E">
          <w:rPr>
            <w:rFonts w:ascii="Times" w:hAnsi="Times"/>
            <w:lang w:val="en-US"/>
          </w:rPr>
          <w:t>34</w:t>
        </w:r>
      </w:ins>
      <w:del w:id="153" w:author="Martijn Wieling" w:date="2016-07-06T08:51:00Z">
        <w:r w:rsidR="000E3BE9" w:rsidDel="000F021E">
          <w:rPr>
            <w:rFonts w:ascii="Times" w:hAnsi="Times"/>
            <w:lang w:val="en-US"/>
          </w:rPr>
          <w:delText>40</w:delText>
        </w:r>
      </w:del>
      <w:r w:rsidR="000E3BE9">
        <w:rPr>
          <w:rFonts w:ascii="Times" w:hAnsi="Times"/>
          <w:lang w:val="en-US"/>
        </w:rPr>
        <w:t xml:space="preserve"> speakers. To our knowledge, this is the largest sample size used in an articulography study to date.</w:t>
      </w:r>
    </w:p>
    <w:p w14:paraId="35F6A9FE" w14:textId="5D251890" w:rsidR="008A0E26" w:rsidRDefault="00C43DB1" w:rsidP="008A0E26">
      <w:pPr>
        <w:pStyle w:val="NoSpacing"/>
        <w:ind w:firstLine="708"/>
        <w:rPr>
          <w:rFonts w:ascii="Times" w:hAnsi="Times"/>
          <w:lang w:val="en-US"/>
        </w:rPr>
      </w:pPr>
      <w:r>
        <w:rPr>
          <w:rFonts w:ascii="Times" w:hAnsi="Times"/>
          <w:lang w:val="en-US"/>
        </w:rPr>
        <w:t xml:space="preserve">In this study, we focus on Dutch </w:t>
      </w:r>
      <w:r w:rsidR="00F44E88">
        <w:rPr>
          <w:rFonts w:ascii="Times" w:hAnsi="Times"/>
          <w:lang w:val="en-US"/>
        </w:rPr>
        <w:t>pronunciation variation</w:t>
      </w:r>
      <w:r>
        <w:rPr>
          <w:rFonts w:ascii="Times" w:hAnsi="Times"/>
          <w:lang w:val="en-US"/>
        </w:rPr>
        <w:t xml:space="preserve"> from an </w:t>
      </w:r>
      <w:r w:rsidR="008A0E26">
        <w:rPr>
          <w:rFonts w:ascii="Times" w:hAnsi="Times"/>
          <w:lang w:val="en-US"/>
        </w:rPr>
        <w:t xml:space="preserve">aggregate </w:t>
      </w:r>
      <w:r>
        <w:rPr>
          <w:rFonts w:ascii="Times" w:hAnsi="Times"/>
          <w:lang w:val="en-US"/>
        </w:rPr>
        <w:t xml:space="preserve">articulatory perspective. </w:t>
      </w:r>
      <w:r w:rsidR="008A0E26">
        <w:rPr>
          <w:rFonts w:ascii="Times" w:hAnsi="Times"/>
          <w:lang w:val="en-US"/>
        </w:rPr>
        <w:t>Only</w:t>
      </w:r>
      <w:r w:rsidR="00CB33A7">
        <w:rPr>
          <w:rFonts w:ascii="Times" w:hAnsi="Times"/>
          <w:lang w:val="en-US"/>
        </w:rPr>
        <w:t xml:space="preserve"> </w:t>
      </w:r>
      <w:ins w:id="154" w:author="Martijn Wieling" w:date="2016-07-14T14:16:00Z">
        <w:r w:rsidR="005D0341">
          <w:rPr>
            <w:rFonts w:ascii="Times" w:hAnsi="Times"/>
            <w:lang w:val="en-US"/>
          </w:rPr>
          <w:t xml:space="preserve">very few </w:t>
        </w:r>
      </w:ins>
      <w:ins w:id="155" w:author="Martijn Wieling" w:date="2016-07-14T14:24:00Z">
        <w:r w:rsidR="005D0341">
          <w:rPr>
            <w:rFonts w:ascii="Times" w:hAnsi="Times"/>
            <w:lang w:val="en-US"/>
          </w:rPr>
          <w:t xml:space="preserve">published </w:t>
        </w:r>
      </w:ins>
      <w:ins w:id="156" w:author="Martijn Wieling" w:date="2016-07-14T14:16:00Z">
        <w:r w:rsidR="005D0341">
          <w:rPr>
            <w:rFonts w:ascii="Times" w:hAnsi="Times"/>
            <w:lang w:val="en-US"/>
          </w:rPr>
          <w:t>studies</w:t>
        </w:r>
      </w:ins>
      <w:del w:id="157" w:author="Martijn Wieling" w:date="2016-07-14T14:16:00Z">
        <w:r w:rsidR="00CB33A7" w:rsidDel="005D0341">
          <w:rPr>
            <w:rFonts w:ascii="Times" w:hAnsi="Times"/>
            <w:lang w:val="en-US"/>
          </w:rPr>
          <w:delText xml:space="preserve">a single </w:delText>
        </w:r>
        <w:r w:rsidR="00C10353" w:rsidDel="005D0341">
          <w:rPr>
            <w:rFonts w:ascii="Times" w:hAnsi="Times"/>
            <w:lang w:val="en-US"/>
          </w:rPr>
          <w:delText xml:space="preserve">published </w:delText>
        </w:r>
        <w:r w:rsidR="00CB33A7" w:rsidDel="005D0341">
          <w:rPr>
            <w:rFonts w:ascii="Times" w:hAnsi="Times"/>
            <w:lang w:val="en-US"/>
          </w:rPr>
          <w:delText>study</w:delText>
        </w:r>
      </w:del>
      <w:r w:rsidR="00CB33A7">
        <w:rPr>
          <w:rFonts w:ascii="Times" w:hAnsi="Times"/>
          <w:lang w:val="en-US"/>
        </w:rPr>
        <w:t xml:space="preserve"> ha</w:t>
      </w:r>
      <w:ins w:id="158" w:author="Martijn Wieling" w:date="2016-07-14T14:16:00Z">
        <w:r w:rsidR="005D0341">
          <w:rPr>
            <w:rFonts w:ascii="Times" w:hAnsi="Times"/>
            <w:lang w:val="en-US"/>
          </w:rPr>
          <w:t>ve</w:t>
        </w:r>
      </w:ins>
      <w:del w:id="159" w:author="Martijn Wieling" w:date="2016-07-14T14:16:00Z">
        <w:r w:rsidR="00CB33A7" w:rsidDel="005D0341">
          <w:rPr>
            <w:rFonts w:ascii="Times" w:hAnsi="Times"/>
            <w:lang w:val="en-US"/>
          </w:rPr>
          <w:delText>s</w:delText>
        </w:r>
      </w:del>
      <w:r w:rsidR="008A0E26">
        <w:rPr>
          <w:rFonts w:ascii="Times" w:hAnsi="Times"/>
          <w:lang w:val="en-US"/>
        </w:rPr>
        <w:t xml:space="preserve"> investigated variation in the Dutch language from an articulatory perspective</w:t>
      </w:r>
      <w:r w:rsidR="008A6A58">
        <w:rPr>
          <w:rFonts w:ascii="Times" w:hAnsi="Times"/>
          <w:lang w:val="en-US"/>
        </w:rPr>
        <w:t>.</w:t>
      </w:r>
      <w:r w:rsidR="00AB3A62">
        <w:rPr>
          <w:rStyle w:val="FootnoteReference"/>
          <w:rFonts w:ascii="Times" w:hAnsi="Times"/>
          <w:lang w:val="en-US"/>
        </w:rPr>
        <w:footnoteReference w:id="1"/>
      </w:r>
      <w:r w:rsidR="00C10353">
        <w:rPr>
          <w:rFonts w:ascii="Times" w:hAnsi="Times"/>
          <w:lang w:val="en-US"/>
        </w:rPr>
        <w:t xml:space="preserve"> </w:t>
      </w:r>
      <w:del w:id="167" w:author="Martijn Wieling" w:date="2016-07-14T14:16:00Z">
        <w:r w:rsidR="00CB33A7" w:rsidDel="005D0341">
          <w:rPr>
            <w:rFonts w:ascii="Times" w:hAnsi="Times"/>
            <w:lang w:val="en-US"/>
          </w:rPr>
          <w:delText xml:space="preserve">In their study, </w:delText>
        </w:r>
      </w:del>
      <w:proofErr w:type="spellStart"/>
      <w:r w:rsidR="00F44E88">
        <w:rPr>
          <w:rFonts w:ascii="Times" w:hAnsi="Times"/>
          <w:lang w:val="en-US"/>
        </w:rPr>
        <w:t>Scob</w:t>
      </w:r>
      <w:r w:rsidR="00E25CF9">
        <w:rPr>
          <w:rFonts w:ascii="Times" w:hAnsi="Times"/>
          <w:lang w:val="en-US"/>
        </w:rPr>
        <w:t>bie</w:t>
      </w:r>
      <w:proofErr w:type="spellEnd"/>
      <w:r w:rsidR="00E25CF9">
        <w:rPr>
          <w:rFonts w:ascii="Times" w:hAnsi="Times"/>
          <w:lang w:val="en-US"/>
        </w:rPr>
        <w:t xml:space="preserve"> and </w:t>
      </w:r>
      <w:proofErr w:type="spellStart"/>
      <w:r w:rsidR="00E25CF9">
        <w:rPr>
          <w:rFonts w:ascii="Times" w:hAnsi="Times"/>
          <w:lang w:val="en-US"/>
        </w:rPr>
        <w:t>Sebregts</w:t>
      </w:r>
      <w:proofErr w:type="spellEnd"/>
      <w:r w:rsidR="00E25CF9">
        <w:rPr>
          <w:rFonts w:ascii="Times" w:hAnsi="Times"/>
          <w:lang w:val="en-US"/>
        </w:rPr>
        <w:t xml:space="preserve"> (2010) </w:t>
      </w:r>
      <w:r w:rsidR="00205572">
        <w:rPr>
          <w:rFonts w:ascii="Times" w:hAnsi="Times"/>
          <w:lang w:val="en-US"/>
        </w:rPr>
        <w:t xml:space="preserve">focused on </w:t>
      </w:r>
      <w:ins w:id="168" w:author="Martijn Wieling" w:date="2016-07-14T14:16:00Z">
        <w:r w:rsidR="005D0341">
          <w:rPr>
            <w:rFonts w:ascii="Times" w:hAnsi="Times"/>
            <w:lang w:val="en-US"/>
          </w:rPr>
          <w:t xml:space="preserve">investigating </w:t>
        </w:r>
      </w:ins>
      <w:r w:rsidR="00205572">
        <w:rPr>
          <w:rFonts w:ascii="Times" w:hAnsi="Times"/>
          <w:lang w:val="en-US"/>
        </w:rPr>
        <w:t xml:space="preserve">a single </w:t>
      </w:r>
      <w:r w:rsidR="00E25CF9">
        <w:rPr>
          <w:rFonts w:ascii="Times" w:hAnsi="Times"/>
          <w:lang w:val="en-US"/>
        </w:rPr>
        <w:t>feature</w:t>
      </w:r>
      <w:r w:rsidR="00205572">
        <w:rPr>
          <w:rFonts w:ascii="Times" w:hAnsi="Times"/>
          <w:lang w:val="en-US"/>
        </w:rPr>
        <w:t>, namely</w:t>
      </w:r>
      <w:r w:rsidR="00F44E88">
        <w:rPr>
          <w:rFonts w:ascii="Times" w:hAnsi="Times"/>
          <w:lang w:val="en-US"/>
        </w:rPr>
        <w:t xml:space="preserve"> allophonic </w:t>
      </w:r>
      <w:r w:rsidR="00E25CF9">
        <w:rPr>
          <w:rFonts w:ascii="Times" w:hAnsi="Times"/>
          <w:lang w:val="en-US"/>
        </w:rPr>
        <w:t xml:space="preserve">Dutch variation in the </w:t>
      </w:r>
      <w:r w:rsidR="00F44E88">
        <w:rPr>
          <w:rFonts w:ascii="Times" w:hAnsi="Times"/>
          <w:lang w:val="en-US"/>
        </w:rPr>
        <w:t>pronunciation of /r/ using ultrasound recordings.</w:t>
      </w:r>
      <w:r w:rsidR="00C10353">
        <w:rPr>
          <w:rFonts w:ascii="Times" w:hAnsi="Times"/>
          <w:lang w:val="en-US"/>
        </w:rPr>
        <w:t xml:space="preserve"> </w:t>
      </w:r>
      <w:del w:id="169" w:author="Martijn Wieling" w:date="2016-07-06T08:52:00Z">
        <w:r w:rsidR="00E25CF9" w:rsidDel="000F021E">
          <w:rPr>
            <w:rFonts w:ascii="Times" w:hAnsi="Times"/>
            <w:lang w:val="en-US"/>
          </w:rPr>
          <w:delText>Unfortunately</w:delText>
        </w:r>
      </w:del>
      <w:ins w:id="170" w:author="Martijn Wieling" w:date="2016-07-06T08:52:00Z">
        <w:r w:rsidR="000F021E">
          <w:rPr>
            <w:rFonts w:ascii="Times" w:hAnsi="Times"/>
            <w:lang w:val="en-US"/>
          </w:rPr>
          <w:t>However</w:t>
        </w:r>
      </w:ins>
      <w:r w:rsidR="00E25CF9">
        <w:rPr>
          <w:rFonts w:ascii="Times" w:hAnsi="Times"/>
          <w:lang w:val="en-US"/>
        </w:rPr>
        <w:t>, d</w:t>
      </w:r>
      <w:r w:rsidR="00205572">
        <w:rPr>
          <w:rFonts w:ascii="Times" w:hAnsi="Times"/>
          <w:lang w:val="en-US"/>
        </w:rPr>
        <w:t>ue to the low number of speakers (</w:t>
      </w:r>
      <w:ins w:id="171" w:author="Martijn Wieling" w:date="2016-07-21T08:38:00Z">
        <w:r w:rsidR="00AE296C">
          <w:rPr>
            <w:rFonts w:ascii="Times" w:hAnsi="Times"/>
            <w:lang w:val="en-US"/>
          </w:rPr>
          <w:t>five</w:t>
        </w:r>
      </w:ins>
      <w:del w:id="172" w:author="Martijn Wieling" w:date="2016-07-21T08:38:00Z">
        <w:r w:rsidR="00205572" w:rsidDel="00AE296C">
          <w:rPr>
            <w:rFonts w:ascii="Times" w:hAnsi="Times"/>
            <w:lang w:val="en-US"/>
          </w:rPr>
          <w:delText>5</w:delText>
        </w:r>
      </w:del>
      <w:r w:rsidR="00205572">
        <w:rPr>
          <w:rFonts w:ascii="Times" w:hAnsi="Times"/>
          <w:lang w:val="en-US"/>
        </w:rPr>
        <w:t>) and the ultrasound approach, the desc</w:t>
      </w:r>
      <w:r w:rsidR="00AB3A62">
        <w:rPr>
          <w:rFonts w:ascii="Times" w:hAnsi="Times"/>
          <w:lang w:val="en-US"/>
        </w:rPr>
        <w:t>ription of the results remained rather</w:t>
      </w:r>
      <w:r w:rsidR="00205572">
        <w:rPr>
          <w:rFonts w:ascii="Times" w:hAnsi="Times"/>
          <w:lang w:val="en-US"/>
        </w:rPr>
        <w:t xml:space="preserve"> impressionistic. </w:t>
      </w:r>
      <w:proofErr w:type="spellStart"/>
      <w:ins w:id="173" w:author="Martijn Wieling" w:date="2016-07-14T14:24:00Z">
        <w:r w:rsidR="005D0341">
          <w:rPr>
            <w:rFonts w:ascii="Times" w:hAnsi="Times"/>
            <w:lang w:val="en-US"/>
          </w:rPr>
          <w:t>Ooijevaar</w:t>
        </w:r>
        <w:proofErr w:type="spellEnd"/>
        <w:r w:rsidR="005D0341">
          <w:rPr>
            <w:rFonts w:ascii="Times" w:hAnsi="Times"/>
            <w:lang w:val="en-US"/>
          </w:rPr>
          <w:t xml:space="preserve"> (2015) investigates variation in Dutch liquids using ultrasound</w:t>
        </w:r>
      </w:ins>
      <w:ins w:id="174" w:author="Martijn Wieling" w:date="2016-07-21T08:39:00Z">
        <w:r w:rsidR="00AE296C">
          <w:rPr>
            <w:rFonts w:ascii="Times" w:hAnsi="Times"/>
            <w:lang w:val="en-US"/>
          </w:rPr>
          <w:t xml:space="preserve"> tongue imaging</w:t>
        </w:r>
      </w:ins>
      <w:ins w:id="175" w:author="Martijn Wieling" w:date="2016-07-14T14:28:00Z">
        <w:r w:rsidR="005D0341">
          <w:rPr>
            <w:rFonts w:ascii="Times" w:hAnsi="Times"/>
            <w:lang w:val="en-US"/>
          </w:rPr>
          <w:t xml:space="preserve">, while </w:t>
        </w:r>
        <w:proofErr w:type="spellStart"/>
        <w:r w:rsidR="005D0341">
          <w:rPr>
            <w:rFonts w:ascii="Times New Roman" w:hAnsi="Times New Roman" w:cs="Times New Roman"/>
            <w:shd w:val="clear" w:color="auto" w:fill="FFFFFF"/>
            <w:lang w:val="en-US"/>
          </w:rPr>
          <w:t>Strycharczuk</w:t>
        </w:r>
        <w:proofErr w:type="spellEnd"/>
        <w:r w:rsidR="005D0341">
          <w:rPr>
            <w:rFonts w:ascii="Times New Roman" w:hAnsi="Times New Roman" w:cs="Times New Roman"/>
            <w:shd w:val="clear" w:color="auto" w:fill="FFFFFF"/>
            <w:lang w:val="en-US"/>
          </w:rPr>
          <w:t xml:space="preserve"> </w:t>
        </w:r>
      </w:ins>
      <w:ins w:id="176" w:author="Martijn Wieling" w:date="2016-07-14T14:29:00Z">
        <w:r w:rsidR="005D0341">
          <w:rPr>
            <w:rFonts w:ascii="Times New Roman" w:hAnsi="Times New Roman" w:cs="Times New Roman"/>
            <w:shd w:val="clear" w:color="auto" w:fill="FFFFFF"/>
            <w:lang w:val="en-US"/>
          </w:rPr>
          <w:t>&amp;</w:t>
        </w:r>
      </w:ins>
      <w:ins w:id="177" w:author="Martijn Wieling" w:date="2016-07-14T14:28:00Z">
        <w:r w:rsidR="005D0341">
          <w:rPr>
            <w:rFonts w:ascii="Times New Roman" w:hAnsi="Times New Roman" w:cs="Times New Roman"/>
            <w:shd w:val="clear" w:color="auto" w:fill="FFFFFF"/>
            <w:lang w:val="en-US"/>
          </w:rPr>
          <w:t xml:space="preserve"> </w:t>
        </w:r>
        <w:proofErr w:type="spellStart"/>
        <w:r w:rsidR="005D0341">
          <w:rPr>
            <w:rFonts w:ascii="Times New Roman" w:hAnsi="Times New Roman" w:cs="Times New Roman"/>
            <w:shd w:val="clear" w:color="auto" w:fill="FFFFFF"/>
            <w:lang w:val="en-US"/>
          </w:rPr>
          <w:t>Sebregts</w:t>
        </w:r>
        <w:proofErr w:type="spellEnd"/>
        <w:r w:rsidR="005D0341">
          <w:rPr>
            <w:rFonts w:ascii="Times" w:hAnsi="Times"/>
            <w:lang w:val="en-US"/>
          </w:rPr>
          <w:t xml:space="preserve"> </w:t>
        </w:r>
      </w:ins>
      <w:ins w:id="178" w:author="Martijn Wieling" w:date="2016-07-14T14:29:00Z">
        <w:r w:rsidR="005D0341">
          <w:rPr>
            <w:rFonts w:ascii="Times" w:hAnsi="Times"/>
            <w:lang w:val="en-US"/>
          </w:rPr>
          <w:t>(2015) use the same technique to investigate /r/-</w:t>
        </w:r>
        <w:proofErr w:type="spellStart"/>
        <w:r w:rsidR="005D0341">
          <w:rPr>
            <w:rFonts w:ascii="Times" w:hAnsi="Times"/>
            <w:lang w:val="en-US"/>
          </w:rPr>
          <w:t>allophony</w:t>
        </w:r>
        <w:proofErr w:type="spellEnd"/>
        <w:r w:rsidR="005D0341">
          <w:rPr>
            <w:rFonts w:ascii="Times" w:hAnsi="Times"/>
            <w:lang w:val="en-US"/>
          </w:rPr>
          <w:t xml:space="preserve">. </w:t>
        </w:r>
      </w:ins>
      <w:ins w:id="179" w:author="Martijn Wieling" w:date="2016-07-14T14:11:00Z">
        <w:r w:rsidR="005D0341">
          <w:rPr>
            <w:rFonts w:ascii="Times" w:hAnsi="Times"/>
            <w:lang w:val="en-US"/>
          </w:rPr>
          <w:t xml:space="preserve">Another study (Chan et al., 1995) collected </w:t>
        </w:r>
        <w:proofErr w:type="spellStart"/>
        <w:r w:rsidR="005D0341">
          <w:rPr>
            <w:rFonts w:ascii="Times" w:hAnsi="Times"/>
            <w:lang w:val="en-US"/>
          </w:rPr>
          <w:t>laryngograph</w:t>
        </w:r>
        <w:proofErr w:type="spellEnd"/>
        <w:r w:rsidR="005D0341">
          <w:rPr>
            <w:rFonts w:ascii="Times" w:hAnsi="Times"/>
            <w:lang w:val="en-US"/>
          </w:rPr>
          <w:t xml:space="preserve"> </w:t>
        </w:r>
      </w:ins>
      <w:ins w:id="180" w:author="Martijn Wieling" w:date="2016-07-14T14:22:00Z">
        <w:r w:rsidR="005D0341">
          <w:rPr>
            <w:rFonts w:ascii="Times" w:hAnsi="Times"/>
            <w:lang w:val="en-US"/>
          </w:rPr>
          <w:t>recordings</w:t>
        </w:r>
      </w:ins>
      <w:ins w:id="181" w:author="Martijn Wieling" w:date="2016-07-14T14:11:00Z">
        <w:r w:rsidR="005D0341">
          <w:rPr>
            <w:rFonts w:ascii="Times" w:hAnsi="Times"/>
            <w:lang w:val="en-US"/>
          </w:rPr>
          <w:t xml:space="preserve"> for a total of 9 Dutch speakers</w:t>
        </w:r>
      </w:ins>
      <w:ins w:id="182" w:author="Martijn Wieling" w:date="2016-07-14T14:15:00Z">
        <w:r w:rsidR="005D0341">
          <w:rPr>
            <w:rFonts w:ascii="Times" w:hAnsi="Times"/>
            <w:lang w:val="en-US"/>
          </w:rPr>
          <w:t>, but did not quantify the results as it was part of a large data collection project (EUROM.1)</w:t>
        </w:r>
      </w:ins>
      <w:ins w:id="183" w:author="Martijn Wieling" w:date="2016-07-14T14:11:00Z">
        <w:r w:rsidR="005D0341">
          <w:rPr>
            <w:rFonts w:ascii="Times" w:hAnsi="Times"/>
            <w:lang w:val="en-US"/>
          </w:rPr>
          <w:t xml:space="preserve">. </w:t>
        </w:r>
      </w:ins>
      <w:ins w:id="184" w:author="Martijn Wieling" w:date="2016-07-14T14:17:00Z">
        <w:r w:rsidR="005D0341">
          <w:rPr>
            <w:rFonts w:ascii="Times" w:hAnsi="Times"/>
            <w:lang w:val="en-US"/>
          </w:rPr>
          <w:t>Finally</w:t>
        </w:r>
      </w:ins>
      <w:ins w:id="185" w:author="Martijn Wieling" w:date="2016-07-14T14:04:00Z">
        <w:r w:rsidR="005D0341">
          <w:rPr>
            <w:rFonts w:ascii="Times" w:hAnsi="Times"/>
            <w:lang w:val="en-US"/>
          </w:rPr>
          <w:t>, one clinical study has</w:t>
        </w:r>
      </w:ins>
      <w:ins w:id="186" w:author="Martijn Wieling" w:date="2016-07-14T14:17:00Z">
        <w:r w:rsidR="005D0341">
          <w:rPr>
            <w:rFonts w:ascii="Times" w:hAnsi="Times"/>
            <w:lang w:val="en-US"/>
          </w:rPr>
          <w:t xml:space="preserve"> </w:t>
        </w:r>
      </w:ins>
      <w:ins w:id="187" w:author="Martijn Wieling" w:date="2016-07-14T14:22:00Z">
        <w:r w:rsidR="005D0341">
          <w:rPr>
            <w:rFonts w:ascii="Times" w:hAnsi="Times"/>
            <w:lang w:val="en-US"/>
          </w:rPr>
          <w:t xml:space="preserve">used </w:t>
        </w:r>
      </w:ins>
      <w:ins w:id="188" w:author="Martijn Wieling" w:date="2016-07-14T14:17:00Z">
        <w:r w:rsidR="005D0341">
          <w:rPr>
            <w:rFonts w:ascii="Times" w:hAnsi="Times"/>
            <w:lang w:val="en-US"/>
          </w:rPr>
          <w:t>EMA to investigate</w:t>
        </w:r>
      </w:ins>
      <w:ins w:id="189" w:author="Martijn Wieling" w:date="2016-07-14T14:04:00Z">
        <w:r w:rsidR="005D0341">
          <w:rPr>
            <w:rFonts w:ascii="Times" w:hAnsi="Times"/>
            <w:lang w:val="en-US"/>
          </w:rPr>
          <w:t xml:space="preserve"> Dutch speaking children with developmental apraxia of speech (</w:t>
        </w:r>
        <w:proofErr w:type="spellStart"/>
        <w:r w:rsidR="005D0341">
          <w:rPr>
            <w:rFonts w:ascii="Times" w:hAnsi="Times"/>
            <w:lang w:val="en-US"/>
          </w:rPr>
          <w:t>Nijland</w:t>
        </w:r>
        <w:proofErr w:type="spellEnd"/>
        <w:r w:rsidR="005D0341">
          <w:rPr>
            <w:rFonts w:ascii="Times" w:hAnsi="Times"/>
            <w:lang w:val="en-US"/>
          </w:rPr>
          <w:t xml:space="preserve"> et al., 2004) in a sample of three </w:t>
        </w:r>
      </w:ins>
      <w:ins w:id="190" w:author="Martijn Wieling" w:date="2016-07-14T14:05:00Z">
        <w:r w:rsidR="005D0341">
          <w:rPr>
            <w:rFonts w:ascii="Times" w:hAnsi="Times"/>
            <w:lang w:val="en-US"/>
          </w:rPr>
          <w:t xml:space="preserve">children (plus three </w:t>
        </w:r>
      </w:ins>
      <w:ins w:id="191" w:author="Martijn Wieling" w:date="2016-07-18T11:16:00Z">
        <w:r w:rsidR="003A5A9D">
          <w:rPr>
            <w:rFonts w:ascii="Times" w:hAnsi="Times"/>
            <w:lang w:val="en-US"/>
          </w:rPr>
          <w:t xml:space="preserve">healthy </w:t>
        </w:r>
      </w:ins>
      <w:ins w:id="192" w:author="Martijn Wieling" w:date="2016-07-14T14:05:00Z">
        <w:r w:rsidR="005D0341">
          <w:rPr>
            <w:rFonts w:ascii="Times" w:hAnsi="Times"/>
            <w:lang w:val="en-US"/>
          </w:rPr>
          <w:t>controls).</w:t>
        </w:r>
      </w:ins>
    </w:p>
    <w:p w14:paraId="43198E4D" w14:textId="2DFE7B92" w:rsidR="00596F75" w:rsidRDefault="008A0E26" w:rsidP="008A0E26">
      <w:pPr>
        <w:pStyle w:val="NoSpacing"/>
        <w:ind w:firstLine="708"/>
        <w:rPr>
          <w:rFonts w:ascii="Times" w:hAnsi="Times"/>
          <w:lang w:val="en-US"/>
        </w:rPr>
      </w:pPr>
      <w:r>
        <w:rPr>
          <w:rFonts w:ascii="Times" w:hAnsi="Times"/>
          <w:lang w:val="en-US"/>
        </w:rPr>
        <w:t xml:space="preserve">Of course, many </w:t>
      </w:r>
      <w:r w:rsidR="00C43DB1">
        <w:rPr>
          <w:rFonts w:ascii="Times" w:hAnsi="Times"/>
          <w:lang w:val="en-US"/>
        </w:rPr>
        <w:t>studies have investigated</w:t>
      </w:r>
      <w:r w:rsidR="0022297B">
        <w:rPr>
          <w:rFonts w:ascii="Times" w:hAnsi="Times"/>
          <w:lang w:val="en-US"/>
        </w:rPr>
        <w:t xml:space="preserve"> pronunciation</w:t>
      </w:r>
      <w:r w:rsidR="00C43DB1">
        <w:rPr>
          <w:rFonts w:ascii="Times" w:hAnsi="Times"/>
          <w:lang w:val="en-US"/>
        </w:rPr>
        <w:t xml:space="preserve"> variation in D</w:t>
      </w:r>
      <w:r w:rsidR="00EA27F7">
        <w:rPr>
          <w:rFonts w:ascii="Times" w:hAnsi="Times"/>
          <w:lang w:val="en-US"/>
        </w:rPr>
        <w:t>utch dialects</w:t>
      </w:r>
      <w:r w:rsidR="00E13D4F">
        <w:rPr>
          <w:rFonts w:ascii="Times" w:hAnsi="Times"/>
          <w:lang w:val="en-US"/>
        </w:rPr>
        <w:t xml:space="preserve"> </w:t>
      </w:r>
      <w:r w:rsidR="00074EAE">
        <w:rPr>
          <w:rFonts w:ascii="Times" w:hAnsi="Times"/>
          <w:lang w:val="en-US"/>
        </w:rPr>
        <w:t>from</w:t>
      </w:r>
      <w:r w:rsidR="00E13D4F">
        <w:rPr>
          <w:rFonts w:ascii="Times" w:hAnsi="Times"/>
          <w:lang w:val="en-US"/>
        </w:rPr>
        <w:t xml:space="preserve"> various </w:t>
      </w:r>
      <w:r w:rsidR="005038D9">
        <w:rPr>
          <w:rFonts w:ascii="Times" w:hAnsi="Times"/>
          <w:lang w:val="en-US"/>
        </w:rPr>
        <w:t xml:space="preserve">other </w:t>
      </w:r>
      <w:r w:rsidR="00E13D4F">
        <w:rPr>
          <w:rFonts w:ascii="Times" w:hAnsi="Times"/>
          <w:lang w:val="en-US"/>
        </w:rPr>
        <w:t xml:space="preserve">perspectives. </w:t>
      </w:r>
      <w:r w:rsidR="00C43DB1">
        <w:rPr>
          <w:rFonts w:ascii="Times" w:hAnsi="Times"/>
          <w:lang w:val="en-US"/>
        </w:rPr>
        <w:t xml:space="preserve">For example, </w:t>
      </w:r>
      <w:r w:rsidR="00074EAE">
        <w:rPr>
          <w:rFonts w:ascii="Times" w:hAnsi="Times"/>
          <w:lang w:val="en-US"/>
        </w:rPr>
        <w:t xml:space="preserve">as mentioned above, </w:t>
      </w:r>
      <w:proofErr w:type="spellStart"/>
      <w:r w:rsidR="00C43DB1">
        <w:rPr>
          <w:rFonts w:ascii="Times" w:hAnsi="Times"/>
          <w:lang w:val="en-US"/>
        </w:rPr>
        <w:t>Adank</w:t>
      </w:r>
      <w:proofErr w:type="spellEnd"/>
      <w:r w:rsidR="00C43DB1">
        <w:rPr>
          <w:rFonts w:ascii="Times" w:hAnsi="Times"/>
          <w:lang w:val="en-US"/>
        </w:rPr>
        <w:t xml:space="preserve"> et al. (2007) investigated the acoustic properties of vowels in several regional varieties of Dutch spoken in the Netherlands and Flanders. They observed clear regional variation in the formant-based measurements</w:t>
      </w:r>
      <w:r w:rsidR="0022297B">
        <w:rPr>
          <w:rFonts w:ascii="Times" w:hAnsi="Times"/>
          <w:lang w:val="en-US"/>
        </w:rPr>
        <w:t xml:space="preserve">. </w:t>
      </w:r>
      <w:r w:rsidR="00E13D4F">
        <w:rPr>
          <w:rFonts w:ascii="Times" w:hAnsi="Times"/>
          <w:lang w:val="en-US"/>
        </w:rPr>
        <w:t>Another type of study</w:t>
      </w:r>
      <w:r w:rsidR="005038D9">
        <w:rPr>
          <w:rFonts w:ascii="Times" w:hAnsi="Times"/>
          <w:lang w:val="en-US"/>
        </w:rPr>
        <w:t xml:space="preserve"> focusing on Dutch dialects</w:t>
      </w:r>
      <w:r w:rsidR="00E13D4F">
        <w:rPr>
          <w:rFonts w:ascii="Times" w:hAnsi="Times"/>
          <w:lang w:val="en-US"/>
        </w:rPr>
        <w:t xml:space="preserve"> is exemplified by </w:t>
      </w:r>
      <w:proofErr w:type="spellStart"/>
      <w:r w:rsidR="0022297B">
        <w:rPr>
          <w:rFonts w:ascii="Times" w:hAnsi="Times"/>
          <w:lang w:val="en-US"/>
        </w:rPr>
        <w:t>Goeman</w:t>
      </w:r>
      <w:proofErr w:type="spellEnd"/>
      <w:r w:rsidR="0022297B">
        <w:rPr>
          <w:rFonts w:ascii="Times" w:hAnsi="Times"/>
          <w:lang w:val="en-US"/>
        </w:rPr>
        <w:t xml:space="preserve"> (1999)</w:t>
      </w:r>
      <w:r w:rsidR="005038D9">
        <w:rPr>
          <w:rFonts w:ascii="Times" w:hAnsi="Times"/>
          <w:lang w:val="en-US"/>
        </w:rPr>
        <w:t>,</w:t>
      </w:r>
      <w:r w:rsidR="0022297B">
        <w:rPr>
          <w:rFonts w:ascii="Times" w:hAnsi="Times"/>
          <w:lang w:val="en-US"/>
        </w:rPr>
        <w:t xml:space="preserve"> </w:t>
      </w:r>
      <w:r w:rsidR="00E13D4F">
        <w:rPr>
          <w:rFonts w:ascii="Times" w:hAnsi="Times"/>
          <w:lang w:val="en-US"/>
        </w:rPr>
        <w:t xml:space="preserve">who </w:t>
      </w:r>
      <w:r w:rsidR="005038D9">
        <w:rPr>
          <w:rFonts w:ascii="Times" w:hAnsi="Times"/>
          <w:lang w:val="en-US"/>
        </w:rPr>
        <w:t>investigated</w:t>
      </w:r>
      <w:r w:rsidR="0022297B">
        <w:rPr>
          <w:rFonts w:ascii="Times" w:hAnsi="Times"/>
          <w:lang w:val="en-US"/>
        </w:rPr>
        <w:t xml:space="preserve"> a specific feature in Dutch dialects, namely the loss of [t] in final word pronunciation (i.e. t-deletion). He identified several </w:t>
      </w:r>
      <w:r w:rsidR="00E13D4F">
        <w:rPr>
          <w:rFonts w:ascii="Times" w:hAnsi="Times"/>
          <w:lang w:val="en-US"/>
        </w:rPr>
        <w:t xml:space="preserve">(geographical constrained) </w:t>
      </w:r>
      <w:r w:rsidR="0022297B">
        <w:rPr>
          <w:rFonts w:ascii="Times" w:hAnsi="Times"/>
          <w:lang w:val="en-US"/>
        </w:rPr>
        <w:t xml:space="preserve">groups within the Netherlands exhibiting specific </w:t>
      </w:r>
      <w:r w:rsidR="00E13D4F">
        <w:rPr>
          <w:rFonts w:ascii="Times" w:hAnsi="Times"/>
          <w:lang w:val="en-US"/>
        </w:rPr>
        <w:t>t-</w:t>
      </w:r>
      <w:r w:rsidR="0022297B">
        <w:rPr>
          <w:rFonts w:ascii="Times" w:hAnsi="Times"/>
          <w:lang w:val="en-US"/>
        </w:rPr>
        <w:t xml:space="preserve">deletion patterns. </w:t>
      </w:r>
      <w:r w:rsidR="00596F75">
        <w:rPr>
          <w:rFonts w:ascii="Times" w:hAnsi="Times"/>
          <w:lang w:val="en-US"/>
        </w:rPr>
        <w:t>Fo</w:t>
      </w:r>
      <w:r w:rsidR="004C7F4F">
        <w:rPr>
          <w:rFonts w:ascii="Times" w:hAnsi="Times"/>
          <w:lang w:val="en-US"/>
        </w:rPr>
        <w:t>llowing Nerbonne et al. (1996</w:t>
      </w:r>
      <w:r w:rsidR="00596F75">
        <w:rPr>
          <w:rFonts w:ascii="Times" w:hAnsi="Times"/>
          <w:lang w:val="en-US"/>
        </w:rPr>
        <w:t xml:space="preserve">), </w:t>
      </w:r>
      <w:proofErr w:type="spellStart"/>
      <w:r w:rsidR="005038D9">
        <w:rPr>
          <w:rFonts w:ascii="Times" w:hAnsi="Times"/>
          <w:lang w:val="en-US"/>
        </w:rPr>
        <w:t>Heeringa</w:t>
      </w:r>
      <w:proofErr w:type="spellEnd"/>
      <w:r w:rsidR="005038D9">
        <w:rPr>
          <w:rFonts w:ascii="Times" w:hAnsi="Times"/>
          <w:lang w:val="en-US"/>
        </w:rPr>
        <w:t xml:space="preserve"> </w:t>
      </w:r>
      <w:r w:rsidR="00E13D4F">
        <w:rPr>
          <w:rFonts w:ascii="Times" w:hAnsi="Times"/>
          <w:lang w:val="en-US"/>
        </w:rPr>
        <w:t>(2004)</w:t>
      </w:r>
      <w:r w:rsidR="005038D9">
        <w:rPr>
          <w:rFonts w:ascii="Times" w:hAnsi="Times"/>
          <w:lang w:val="en-US"/>
        </w:rPr>
        <w:t xml:space="preserve"> took an aggregate </w:t>
      </w:r>
      <w:proofErr w:type="spellStart"/>
      <w:r w:rsidR="005038D9">
        <w:rPr>
          <w:rFonts w:ascii="Times" w:hAnsi="Times"/>
          <w:lang w:val="en-US"/>
        </w:rPr>
        <w:t>dialectometric</w:t>
      </w:r>
      <w:proofErr w:type="spellEnd"/>
      <w:r w:rsidR="005038D9">
        <w:rPr>
          <w:rFonts w:ascii="Times" w:hAnsi="Times"/>
          <w:lang w:val="en-US"/>
        </w:rPr>
        <w:t xml:space="preserve"> perspective and </w:t>
      </w:r>
      <w:r w:rsidR="00E13D4F">
        <w:rPr>
          <w:rFonts w:ascii="Times" w:hAnsi="Times"/>
          <w:lang w:val="en-US"/>
        </w:rPr>
        <w:t>q</w:t>
      </w:r>
      <w:r w:rsidR="005038D9">
        <w:rPr>
          <w:rFonts w:ascii="Times" w:hAnsi="Times"/>
          <w:lang w:val="en-US"/>
        </w:rPr>
        <w:t>uantified pronunciation difference</w:t>
      </w:r>
      <w:r w:rsidR="00E13D4F">
        <w:rPr>
          <w:rFonts w:ascii="Times" w:hAnsi="Times"/>
          <w:lang w:val="en-US"/>
        </w:rPr>
        <w:t xml:space="preserve">s by focusing on the transcriptions and comparing those using the edit distance measure. On the basis of comparing hundreds of words </w:t>
      </w:r>
      <w:r w:rsidR="00074EAE">
        <w:rPr>
          <w:rFonts w:ascii="Times" w:hAnsi="Times"/>
          <w:lang w:val="en-US"/>
        </w:rPr>
        <w:t>between hundreds of locations</w:t>
      </w:r>
      <w:r w:rsidR="005038D9">
        <w:rPr>
          <w:rFonts w:ascii="Times" w:hAnsi="Times"/>
          <w:lang w:val="en-US"/>
        </w:rPr>
        <w:t xml:space="preserve"> in the Dutch-speaking language area</w:t>
      </w:r>
      <w:r w:rsidR="00074EAE">
        <w:rPr>
          <w:rFonts w:ascii="Times" w:hAnsi="Times"/>
          <w:lang w:val="en-US"/>
        </w:rPr>
        <w:t>, he was able to identify the major dialect areas of the Netherlands. In his dissertation</w:t>
      </w:r>
      <w:r w:rsidR="005038D9">
        <w:rPr>
          <w:rFonts w:ascii="Times" w:hAnsi="Times"/>
          <w:lang w:val="en-US"/>
        </w:rPr>
        <w:t xml:space="preserve"> (Figure 9.7, p. 234)</w:t>
      </w:r>
      <w:r w:rsidR="00074EAE">
        <w:rPr>
          <w:rFonts w:ascii="Times" w:hAnsi="Times"/>
          <w:lang w:val="en-US"/>
        </w:rPr>
        <w:t>, he identified the four main dialect areas as the Frisian dialect area (in the northwest of the Netherlands), the Limburg dialect area (in the southeast of the Netherlands), the Low-Saxon dialect area (in the northeast of the Netherlands</w:t>
      </w:r>
      <w:r w:rsidR="00AB78E3">
        <w:rPr>
          <w:rFonts w:ascii="Times" w:hAnsi="Times"/>
          <w:lang w:val="en-US"/>
        </w:rPr>
        <w:t>) and the C</w:t>
      </w:r>
      <w:r w:rsidR="00074EAE">
        <w:rPr>
          <w:rFonts w:ascii="Times" w:hAnsi="Times"/>
          <w:lang w:val="en-US"/>
        </w:rPr>
        <w:t xml:space="preserve">entral </w:t>
      </w:r>
      <w:r w:rsidR="00AB78E3">
        <w:rPr>
          <w:rFonts w:ascii="Times" w:hAnsi="Times"/>
          <w:lang w:val="en-US"/>
        </w:rPr>
        <w:t xml:space="preserve">Dutch dialect area. </w:t>
      </w:r>
      <w:r w:rsidR="00160C70">
        <w:rPr>
          <w:rFonts w:ascii="Times" w:hAnsi="Times"/>
          <w:lang w:val="en-US"/>
        </w:rPr>
        <w:t xml:space="preserve">Similarly, </w:t>
      </w:r>
      <w:proofErr w:type="spellStart"/>
      <w:r w:rsidR="00160C70">
        <w:rPr>
          <w:rFonts w:ascii="Times" w:hAnsi="Times"/>
          <w:lang w:val="en-US"/>
        </w:rPr>
        <w:t>Wieling</w:t>
      </w:r>
      <w:proofErr w:type="spellEnd"/>
      <w:r w:rsidR="00160C70">
        <w:rPr>
          <w:rFonts w:ascii="Times" w:hAnsi="Times"/>
          <w:lang w:val="en-US"/>
        </w:rPr>
        <w:t xml:space="preserve"> et al. (2007</w:t>
      </w:r>
      <w:r w:rsidR="00596F75">
        <w:rPr>
          <w:rFonts w:ascii="Times" w:hAnsi="Times"/>
          <w:lang w:val="en-US"/>
        </w:rPr>
        <w:t>, 2011</w:t>
      </w:r>
      <w:r w:rsidR="00160C70">
        <w:rPr>
          <w:rFonts w:ascii="Times" w:hAnsi="Times"/>
          <w:lang w:val="en-US"/>
        </w:rPr>
        <w:t xml:space="preserve">) identified </w:t>
      </w:r>
      <w:r w:rsidR="005038D9">
        <w:rPr>
          <w:rFonts w:ascii="Times" w:hAnsi="Times"/>
          <w:lang w:val="en-US"/>
        </w:rPr>
        <w:t xml:space="preserve">relatively </w:t>
      </w:r>
      <w:r w:rsidR="00160C70">
        <w:rPr>
          <w:rFonts w:ascii="Times" w:hAnsi="Times"/>
          <w:lang w:val="en-US"/>
        </w:rPr>
        <w:t xml:space="preserve">comparable dialect areas </w:t>
      </w:r>
      <w:r w:rsidR="00596F75">
        <w:rPr>
          <w:rFonts w:ascii="Times" w:hAnsi="Times"/>
          <w:lang w:val="en-US"/>
        </w:rPr>
        <w:t xml:space="preserve">using a different dataset of Dutch dialects. </w:t>
      </w:r>
    </w:p>
    <w:p w14:paraId="011AB784" w14:textId="1CAB78A7" w:rsidR="00D50F0D" w:rsidRDefault="005038D9" w:rsidP="005038D9">
      <w:pPr>
        <w:pStyle w:val="NoSpacing"/>
        <w:ind w:firstLine="708"/>
        <w:rPr>
          <w:ins w:id="193" w:author="Martijn Wieling" w:date="2016-07-12T15:51:00Z"/>
          <w:rFonts w:ascii="Times" w:hAnsi="Times"/>
          <w:lang w:val="en-US"/>
        </w:rPr>
      </w:pPr>
      <w:r>
        <w:rPr>
          <w:rFonts w:ascii="Times" w:hAnsi="Times"/>
          <w:lang w:val="en-US"/>
        </w:rPr>
        <w:t>As</w:t>
      </w:r>
      <w:r w:rsidR="00596F75">
        <w:rPr>
          <w:rFonts w:ascii="Times" w:hAnsi="Times"/>
          <w:lang w:val="en-US"/>
        </w:rPr>
        <w:t xml:space="preserve"> articulatory data </w:t>
      </w:r>
      <w:ins w:id="194" w:author="Martijn Wieling" w:date="2016-07-14T14:30:00Z">
        <w:r w:rsidR="005D0341">
          <w:rPr>
            <w:rFonts w:ascii="Times" w:hAnsi="Times"/>
            <w:lang w:val="en-US"/>
          </w:rPr>
          <w:t xml:space="preserve">(in the sense of lingual instrumentation) </w:t>
        </w:r>
      </w:ins>
      <w:r w:rsidR="00596F75">
        <w:rPr>
          <w:rFonts w:ascii="Times" w:hAnsi="Times"/>
          <w:lang w:val="en-US"/>
        </w:rPr>
        <w:t>is not</w:t>
      </w:r>
      <w:r w:rsidR="00CB33A7">
        <w:rPr>
          <w:rFonts w:ascii="Times" w:hAnsi="Times"/>
          <w:lang w:val="en-US"/>
        </w:rPr>
        <w:t xml:space="preserve"> readily</w:t>
      </w:r>
      <w:r w:rsidR="00596F75">
        <w:rPr>
          <w:rFonts w:ascii="Times" w:hAnsi="Times"/>
          <w:lang w:val="en-US"/>
        </w:rPr>
        <w:t xml:space="preserve"> available for Dutch</w:t>
      </w:r>
      <w:r w:rsidR="00391469">
        <w:rPr>
          <w:rFonts w:ascii="Times" w:hAnsi="Times"/>
          <w:lang w:val="en-US"/>
        </w:rPr>
        <w:t xml:space="preserve"> dialects, we collected dialect (and standard Dutch) pronunciations</w:t>
      </w:r>
      <w:r w:rsidR="00596F75">
        <w:rPr>
          <w:rFonts w:ascii="Times" w:hAnsi="Times"/>
          <w:lang w:val="en-US"/>
        </w:rPr>
        <w:t xml:space="preserve"> </w:t>
      </w:r>
      <w:r w:rsidR="00391469">
        <w:rPr>
          <w:rFonts w:ascii="Times" w:hAnsi="Times"/>
          <w:lang w:val="en-US"/>
        </w:rPr>
        <w:t>at two different sites</w:t>
      </w:r>
      <w:r w:rsidR="00596F75">
        <w:rPr>
          <w:rFonts w:ascii="Times" w:hAnsi="Times"/>
          <w:lang w:val="en-US"/>
        </w:rPr>
        <w:t xml:space="preserve">. To ensure the dialects were not too similar, we </w:t>
      </w:r>
      <w:r w:rsidR="00391469">
        <w:rPr>
          <w:rFonts w:ascii="Times" w:hAnsi="Times"/>
          <w:lang w:val="en-US"/>
        </w:rPr>
        <w:t>collected our data at one site in the Lo</w:t>
      </w:r>
      <w:r w:rsidR="00596F75">
        <w:rPr>
          <w:rFonts w:ascii="Times" w:hAnsi="Times"/>
          <w:lang w:val="en-US"/>
        </w:rPr>
        <w:t>w-Saxon dialect area</w:t>
      </w:r>
      <w:r>
        <w:rPr>
          <w:rFonts w:ascii="Times" w:hAnsi="Times"/>
          <w:lang w:val="en-US"/>
        </w:rPr>
        <w:t xml:space="preserve"> (i.e. </w:t>
      </w:r>
      <w:r w:rsidR="00391469">
        <w:rPr>
          <w:rFonts w:ascii="Times" w:hAnsi="Times"/>
          <w:lang w:val="en-US"/>
        </w:rPr>
        <w:t xml:space="preserve">the village of </w:t>
      </w:r>
      <w:r>
        <w:rPr>
          <w:rFonts w:ascii="Times" w:hAnsi="Times"/>
          <w:lang w:val="en-US"/>
        </w:rPr>
        <w:t>Ter Apel)</w:t>
      </w:r>
      <w:r w:rsidR="00596F75">
        <w:rPr>
          <w:rFonts w:ascii="Times" w:hAnsi="Times"/>
          <w:lang w:val="en-US"/>
        </w:rPr>
        <w:t xml:space="preserve">, and </w:t>
      </w:r>
      <w:r w:rsidR="00391469">
        <w:rPr>
          <w:rFonts w:ascii="Times" w:hAnsi="Times"/>
          <w:lang w:val="en-US"/>
        </w:rPr>
        <w:t xml:space="preserve">at another site in </w:t>
      </w:r>
      <w:r w:rsidR="00596F75">
        <w:rPr>
          <w:rFonts w:ascii="Times" w:hAnsi="Times"/>
          <w:lang w:val="en-US"/>
        </w:rPr>
        <w:t>the Central Dutch dialect area</w:t>
      </w:r>
      <w:r>
        <w:rPr>
          <w:rFonts w:ascii="Times" w:hAnsi="Times"/>
          <w:lang w:val="en-US"/>
        </w:rPr>
        <w:t xml:space="preserve"> (i.e. </w:t>
      </w:r>
      <w:r w:rsidR="00391469">
        <w:rPr>
          <w:rFonts w:ascii="Times" w:hAnsi="Times"/>
          <w:lang w:val="en-US"/>
        </w:rPr>
        <w:t xml:space="preserve">the village of </w:t>
      </w:r>
      <w:r>
        <w:rPr>
          <w:rFonts w:ascii="Times" w:hAnsi="Times"/>
          <w:lang w:val="en-US"/>
        </w:rPr>
        <w:t>Ubbergen)</w:t>
      </w:r>
      <w:r w:rsidR="00596F75">
        <w:rPr>
          <w:rFonts w:ascii="Times" w:hAnsi="Times"/>
          <w:lang w:val="en-US"/>
        </w:rPr>
        <w:t xml:space="preserve">. </w:t>
      </w:r>
    </w:p>
    <w:p w14:paraId="3C93B5FA" w14:textId="6B673DCF" w:rsidR="00AB3A62" w:rsidRDefault="00596F75" w:rsidP="005038D9">
      <w:pPr>
        <w:pStyle w:val="NoSpacing"/>
        <w:ind w:firstLine="708"/>
        <w:rPr>
          <w:rFonts w:ascii="Times" w:hAnsi="Times"/>
          <w:lang w:val="en-US"/>
        </w:rPr>
      </w:pPr>
      <w:r>
        <w:rPr>
          <w:rFonts w:ascii="Times" w:hAnsi="Times"/>
          <w:lang w:val="en-US"/>
        </w:rPr>
        <w:t>Given that the goal of this study is to assess articulatory</w:t>
      </w:r>
      <w:r w:rsidR="00635907">
        <w:rPr>
          <w:rFonts w:ascii="Times" w:hAnsi="Times"/>
          <w:lang w:val="en-US"/>
        </w:rPr>
        <w:t xml:space="preserve"> </w:t>
      </w:r>
      <w:r w:rsidR="00391469">
        <w:rPr>
          <w:rFonts w:ascii="Times" w:hAnsi="Times"/>
          <w:lang w:val="en-US"/>
        </w:rPr>
        <w:t>(</w:t>
      </w:r>
      <w:r w:rsidR="004615BB">
        <w:rPr>
          <w:rFonts w:ascii="Times" w:hAnsi="Times"/>
          <w:lang w:val="en-US"/>
        </w:rPr>
        <w:t>dialect</w:t>
      </w:r>
      <w:r w:rsidR="00391469">
        <w:rPr>
          <w:rFonts w:ascii="Times" w:hAnsi="Times"/>
          <w:lang w:val="en-US"/>
        </w:rPr>
        <w:t>) pronunciation</w:t>
      </w:r>
      <w:r w:rsidR="004615BB">
        <w:rPr>
          <w:rFonts w:ascii="Times" w:hAnsi="Times"/>
          <w:lang w:val="en-US"/>
        </w:rPr>
        <w:t xml:space="preserve"> differences </w:t>
      </w:r>
      <w:r w:rsidR="00635907">
        <w:rPr>
          <w:rFonts w:ascii="Times" w:hAnsi="Times"/>
          <w:lang w:val="en-US"/>
        </w:rPr>
        <w:t>from an aggregate perspective,</w:t>
      </w:r>
      <w:r w:rsidR="004615BB">
        <w:rPr>
          <w:rFonts w:ascii="Times" w:hAnsi="Times"/>
          <w:lang w:val="en-US"/>
        </w:rPr>
        <w:t xml:space="preserve"> we i</w:t>
      </w:r>
      <w:r w:rsidR="00635907">
        <w:rPr>
          <w:rFonts w:ascii="Times" w:hAnsi="Times"/>
          <w:lang w:val="en-US"/>
        </w:rPr>
        <w:t>nclude many participants and items. I</w:t>
      </w:r>
      <w:r w:rsidR="005F0B60">
        <w:rPr>
          <w:rFonts w:ascii="Times" w:hAnsi="Times"/>
          <w:lang w:val="en-US"/>
        </w:rPr>
        <w:t>n</w:t>
      </w:r>
      <w:r w:rsidR="00635907">
        <w:rPr>
          <w:rFonts w:ascii="Times" w:hAnsi="Times"/>
          <w:lang w:val="en-US"/>
        </w:rPr>
        <w:t xml:space="preserve"> addition, we</w:t>
      </w:r>
      <w:r w:rsidR="004615BB">
        <w:rPr>
          <w:rFonts w:ascii="Times" w:hAnsi="Times"/>
          <w:lang w:val="en-US"/>
        </w:rPr>
        <w:t xml:space="preserve"> propose a flexible statistical approach, generalized additive modeling (GAM; Hastie and </w:t>
      </w:r>
      <w:proofErr w:type="spellStart"/>
      <w:r w:rsidR="004615BB">
        <w:rPr>
          <w:rFonts w:ascii="Times" w:hAnsi="Times"/>
          <w:lang w:val="en-US"/>
        </w:rPr>
        <w:t>Tibshirani</w:t>
      </w:r>
      <w:proofErr w:type="spellEnd"/>
      <w:r w:rsidR="004615BB">
        <w:rPr>
          <w:rFonts w:ascii="Times" w:hAnsi="Times"/>
          <w:lang w:val="en-US"/>
        </w:rPr>
        <w:t xml:space="preserve">, 1990; Wood, 2006) </w:t>
      </w:r>
      <w:r w:rsidR="001B3E06">
        <w:rPr>
          <w:rFonts w:ascii="Times" w:hAnsi="Times"/>
          <w:lang w:val="en-US"/>
        </w:rPr>
        <w:t xml:space="preserve">for </w:t>
      </w:r>
      <w:r w:rsidR="004615BB">
        <w:rPr>
          <w:rFonts w:ascii="Times" w:hAnsi="Times"/>
          <w:lang w:val="en-US"/>
        </w:rPr>
        <w:t>analyz</w:t>
      </w:r>
      <w:r w:rsidR="001B3E06">
        <w:rPr>
          <w:rFonts w:ascii="Times" w:hAnsi="Times"/>
          <w:lang w:val="en-US"/>
        </w:rPr>
        <w:t>ing</w:t>
      </w:r>
      <w:r w:rsidR="004615BB">
        <w:rPr>
          <w:rFonts w:ascii="Times" w:hAnsi="Times"/>
          <w:lang w:val="en-US"/>
        </w:rPr>
        <w:t xml:space="preserve"> articulography data. The advantage of using </w:t>
      </w:r>
      <w:r w:rsidR="00635907">
        <w:rPr>
          <w:rFonts w:ascii="Times" w:hAnsi="Times"/>
          <w:lang w:val="en-US"/>
        </w:rPr>
        <w:t>this approach (explained in more detail below) i</w:t>
      </w:r>
      <w:r w:rsidR="004615BB">
        <w:rPr>
          <w:rFonts w:ascii="Times" w:hAnsi="Times"/>
          <w:lang w:val="en-US"/>
        </w:rPr>
        <w:t xml:space="preserve">s that it is able to model the </w:t>
      </w:r>
      <w:r w:rsidR="00DF3439">
        <w:rPr>
          <w:rFonts w:ascii="Times" w:hAnsi="Times"/>
          <w:lang w:val="en-US"/>
        </w:rPr>
        <w:t>nonlinear</w:t>
      </w:r>
      <w:r w:rsidR="004615BB">
        <w:rPr>
          <w:rFonts w:ascii="Times" w:hAnsi="Times"/>
          <w:lang w:val="en-US"/>
        </w:rPr>
        <w:t xml:space="preserve"> trajectories </w:t>
      </w:r>
      <w:r w:rsidR="00635907">
        <w:rPr>
          <w:rFonts w:ascii="Times" w:hAnsi="Times"/>
          <w:lang w:val="en-US"/>
        </w:rPr>
        <w:t>of the tongue sensors in multiple dimensions over time</w:t>
      </w:r>
      <w:r w:rsidR="004615BB">
        <w:rPr>
          <w:rFonts w:ascii="Times" w:hAnsi="Times"/>
          <w:lang w:val="en-US"/>
        </w:rPr>
        <w:t xml:space="preserve">, while </w:t>
      </w:r>
      <w:r w:rsidR="00635907">
        <w:rPr>
          <w:rFonts w:ascii="Times" w:hAnsi="Times"/>
          <w:lang w:val="en-US"/>
        </w:rPr>
        <w:t xml:space="preserve">also </w:t>
      </w:r>
      <w:r w:rsidR="004615BB">
        <w:rPr>
          <w:rFonts w:ascii="Times" w:hAnsi="Times"/>
          <w:lang w:val="en-US"/>
        </w:rPr>
        <w:t xml:space="preserve">taking into account individual variation. </w:t>
      </w:r>
      <w:r w:rsidR="00635907">
        <w:rPr>
          <w:rFonts w:ascii="Times" w:hAnsi="Times"/>
          <w:lang w:val="en-US"/>
        </w:rPr>
        <w:t xml:space="preserve">As generalized additive </w:t>
      </w:r>
      <w:r w:rsidR="00635907">
        <w:rPr>
          <w:rFonts w:ascii="Times" w:hAnsi="Times"/>
          <w:lang w:val="en-US"/>
        </w:rPr>
        <w:lastRenderedPageBreak/>
        <w:t>modeling is a</w:t>
      </w:r>
      <w:r w:rsidR="004615BB">
        <w:rPr>
          <w:rFonts w:ascii="Times" w:hAnsi="Times"/>
          <w:lang w:val="en-US"/>
        </w:rPr>
        <w:t xml:space="preserve"> regression approach, it is </w:t>
      </w:r>
      <w:r w:rsidR="00F01341">
        <w:rPr>
          <w:rFonts w:ascii="Times" w:hAnsi="Times"/>
          <w:lang w:val="en-US"/>
        </w:rPr>
        <w:t>e</w:t>
      </w:r>
      <w:r w:rsidR="004615BB">
        <w:rPr>
          <w:rFonts w:ascii="Times" w:hAnsi="Times"/>
          <w:lang w:val="en-US"/>
        </w:rPr>
        <w:t xml:space="preserve">xcellently suited to assess the influence of </w:t>
      </w:r>
      <w:r w:rsidR="00F01341">
        <w:rPr>
          <w:rFonts w:ascii="Times" w:hAnsi="Times"/>
          <w:lang w:val="en-US"/>
        </w:rPr>
        <w:t xml:space="preserve">the </w:t>
      </w:r>
      <w:r w:rsidR="004615BB">
        <w:rPr>
          <w:rFonts w:ascii="Times" w:hAnsi="Times"/>
          <w:lang w:val="en-US"/>
        </w:rPr>
        <w:t>predictors of interest (in our case the contrast between the two groups)</w:t>
      </w:r>
      <w:r w:rsidR="00F01341">
        <w:rPr>
          <w:rFonts w:ascii="Times" w:hAnsi="Times"/>
          <w:lang w:val="en-US"/>
        </w:rPr>
        <w:t xml:space="preserve"> on the </w:t>
      </w:r>
      <w:r w:rsidR="00635907">
        <w:rPr>
          <w:rFonts w:ascii="Times" w:hAnsi="Times"/>
          <w:lang w:val="en-US"/>
        </w:rPr>
        <w:t xml:space="preserve">articulatory </w:t>
      </w:r>
      <w:r w:rsidR="00F01341">
        <w:rPr>
          <w:rFonts w:ascii="Times" w:hAnsi="Times"/>
          <w:lang w:val="en-US"/>
        </w:rPr>
        <w:t>trajectories</w:t>
      </w:r>
      <w:r w:rsidR="004615BB">
        <w:rPr>
          <w:rFonts w:ascii="Times" w:hAnsi="Times"/>
          <w:lang w:val="en-US"/>
        </w:rPr>
        <w:t>.</w:t>
      </w:r>
      <w:r w:rsidR="00391469">
        <w:rPr>
          <w:rFonts w:ascii="Times" w:hAnsi="Times"/>
          <w:lang w:val="en-US"/>
        </w:rPr>
        <w:t xml:space="preserve"> </w:t>
      </w:r>
    </w:p>
    <w:p w14:paraId="4088E795" w14:textId="174349CA" w:rsidR="00635907" w:rsidRDefault="00D50F0D" w:rsidP="005038D9">
      <w:pPr>
        <w:pStyle w:val="NoSpacing"/>
        <w:ind w:firstLine="708"/>
        <w:rPr>
          <w:rFonts w:ascii="Times" w:hAnsi="Times"/>
          <w:lang w:val="en-US"/>
        </w:rPr>
      </w:pPr>
      <w:ins w:id="195" w:author="Martijn Wieling" w:date="2016-07-12T15:51:00Z">
        <w:r>
          <w:rPr>
            <w:rFonts w:ascii="Times" w:hAnsi="Times"/>
            <w:lang w:val="en-US"/>
          </w:rPr>
          <w:t xml:space="preserve">Given that the generalized additive modeling </w:t>
        </w:r>
      </w:ins>
      <w:ins w:id="196" w:author="Martijn Wieling" w:date="2016-07-12T15:52:00Z">
        <w:r>
          <w:rPr>
            <w:rFonts w:ascii="Times" w:hAnsi="Times"/>
            <w:lang w:val="en-US"/>
          </w:rPr>
          <w:t>technique</w:t>
        </w:r>
      </w:ins>
      <w:ins w:id="197" w:author="Martijn Wieling" w:date="2016-07-12T15:51:00Z">
        <w:r>
          <w:rPr>
            <w:rFonts w:ascii="Times" w:hAnsi="Times"/>
            <w:lang w:val="en-US"/>
          </w:rPr>
          <w:t xml:space="preserve"> is relatively new, </w:t>
        </w:r>
      </w:ins>
      <w:ins w:id="198" w:author="Martijn Wieling" w:date="2016-07-12T15:52:00Z">
        <w:r>
          <w:rPr>
            <w:rFonts w:ascii="Times" w:hAnsi="Times"/>
            <w:lang w:val="en-US"/>
          </w:rPr>
          <w:t>we</w:t>
        </w:r>
      </w:ins>
      <w:ins w:id="199" w:author="Martijn Wieling" w:date="2016-07-12T15:51:00Z">
        <w:r>
          <w:rPr>
            <w:rFonts w:ascii="Times" w:hAnsi="Times"/>
            <w:lang w:val="en-US"/>
          </w:rPr>
          <w:t xml:space="preserve"> also</w:t>
        </w:r>
      </w:ins>
      <w:ins w:id="200" w:author="Martijn Wieling" w:date="2016-07-21T08:42:00Z">
        <w:r w:rsidR="00AE296C">
          <w:rPr>
            <w:rFonts w:ascii="Times" w:hAnsi="Times"/>
            <w:lang w:val="en-US"/>
          </w:rPr>
          <w:t xml:space="preserve"> provide a more familiar analysis of</w:t>
        </w:r>
      </w:ins>
      <w:ins w:id="201" w:author="Martijn Wieling" w:date="2016-07-12T15:51:00Z">
        <w:r>
          <w:rPr>
            <w:rFonts w:ascii="Times" w:hAnsi="Times"/>
            <w:lang w:val="en-US"/>
          </w:rPr>
          <w:t xml:space="preserve"> the data using linear discriminant analysis.</w:t>
        </w:r>
      </w:ins>
      <w:ins w:id="202" w:author="Martijn Wieling" w:date="2016-07-12T15:52:00Z">
        <w:r>
          <w:rPr>
            <w:rFonts w:ascii="Times" w:hAnsi="Times"/>
            <w:lang w:val="en-US"/>
          </w:rPr>
          <w:t xml:space="preserve"> Furthermore, we will contrast the articulatory results to those on the basis of traditional formant analysis. This will allow us to </w:t>
        </w:r>
      </w:ins>
      <w:ins w:id="203" w:author="Martijn Wieling" w:date="2016-07-21T08:42:00Z">
        <w:r w:rsidR="00AE296C">
          <w:rPr>
            <w:rFonts w:ascii="Times" w:hAnsi="Times"/>
            <w:lang w:val="en-US"/>
          </w:rPr>
          <w:t>investigate</w:t>
        </w:r>
      </w:ins>
      <w:ins w:id="204" w:author="Martijn Wieling" w:date="2016-07-12T15:53:00Z">
        <w:r>
          <w:rPr>
            <w:rFonts w:ascii="Times" w:hAnsi="Times"/>
            <w:lang w:val="en-US"/>
          </w:rPr>
          <w:t xml:space="preserve"> the </w:t>
        </w:r>
      </w:ins>
      <w:ins w:id="205" w:author="Martijn Wieling" w:date="2016-07-21T08:42:00Z">
        <w:r w:rsidR="00AE296C">
          <w:rPr>
            <w:rFonts w:ascii="Times" w:hAnsi="Times"/>
            <w:lang w:val="en-US"/>
          </w:rPr>
          <w:t xml:space="preserve">potential </w:t>
        </w:r>
      </w:ins>
      <w:ins w:id="206" w:author="Martijn Wieling" w:date="2016-07-12T15:53:00Z">
        <w:r>
          <w:rPr>
            <w:rFonts w:ascii="Times" w:hAnsi="Times"/>
            <w:lang w:val="en-US"/>
          </w:rPr>
          <w:t xml:space="preserve">differences between the two perspectives. </w:t>
        </w:r>
      </w:ins>
      <w:r w:rsidR="00391469">
        <w:rPr>
          <w:rFonts w:ascii="Times" w:hAnsi="Times"/>
          <w:lang w:val="en-US"/>
        </w:rPr>
        <w:t xml:space="preserve">While we </w:t>
      </w:r>
      <w:ins w:id="207" w:author="Martijn Wieling" w:date="2016-07-12T15:53:00Z">
        <w:r>
          <w:rPr>
            <w:rFonts w:ascii="Times" w:hAnsi="Times"/>
            <w:lang w:val="en-US"/>
          </w:rPr>
          <w:t xml:space="preserve">certainly </w:t>
        </w:r>
      </w:ins>
      <w:r w:rsidR="00391469">
        <w:rPr>
          <w:rFonts w:ascii="Times" w:hAnsi="Times"/>
          <w:lang w:val="en-US"/>
        </w:rPr>
        <w:t>expect articulatory differences between the two groups of speakers</w:t>
      </w:r>
      <w:del w:id="208" w:author="Martijn Wieling" w:date="2016-07-21T08:42:00Z">
        <w:r w:rsidR="00391469" w:rsidDel="00AE296C">
          <w:rPr>
            <w:rFonts w:ascii="Times" w:hAnsi="Times"/>
            <w:lang w:val="en-US"/>
          </w:rPr>
          <w:delText>,</w:delText>
        </w:r>
      </w:del>
      <w:r w:rsidR="00391469">
        <w:rPr>
          <w:rFonts w:ascii="Times" w:hAnsi="Times"/>
          <w:lang w:val="en-US"/>
        </w:rPr>
        <w:t xml:space="preserve"> </w:t>
      </w:r>
      <w:r w:rsidR="006E6B19">
        <w:rPr>
          <w:rFonts w:ascii="Times" w:hAnsi="Times"/>
          <w:lang w:val="en-US"/>
        </w:rPr>
        <w:t>due to their different dialect background, we do not have a clear hypothesis about the specific characteristics of these differences.</w:t>
      </w:r>
      <w:r w:rsidR="00391469">
        <w:rPr>
          <w:rFonts w:ascii="Times" w:hAnsi="Times"/>
          <w:lang w:val="en-US"/>
        </w:rPr>
        <w:t xml:space="preserve"> </w:t>
      </w:r>
      <w:r w:rsidR="006E6B19">
        <w:rPr>
          <w:rFonts w:ascii="Times" w:hAnsi="Times"/>
          <w:lang w:val="en-US"/>
        </w:rPr>
        <w:t xml:space="preserve">In that sense, our study is exploratory. </w:t>
      </w:r>
      <w:r w:rsidR="00635907">
        <w:rPr>
          <w:rFonts w:ascii="Times" w:hAnsi="Times"/>
          <w:lang w:val="en-US"/>
        </w:rPr>
        <w:t>In t</w:t>
      </w:r>
      <w:r w:rsidR="00D226BC">
        <w:rPr>
          <w:rFonts w:ascii="Times" w:hAnsi="Times"/>
          <w:lang w:val="en-US"/>
        </w:rPr>
        <w:t>he following, we will discuss the methods and results obtained in this study.</w:t>
      </w:r>
      <w:r w:rsidR="00265206">
        <w:rPr>
          <w:rFonts w:ascii="Times" w:hAnsi="Times"/>
          <w:lang w:val="en-US"/>
        </w:rPr>
        <w:t xml:space="preserve"> </w:t>
      </w:r>
    </w:p>
    <w:p w14:paraId="5F290496" w14:textId="77777777" w:rsidR="00993C59" w:rsidRPr="00BC5D33" w:rsidRDefault="00F01341" w:rsidP="00993C59">
      <w:pPr>
        <w:pStyle w:val="NoSpacing"/>
        <w:rPr>
          <w:rFonts w:ascii="Times" w:hAnsi="Times"/>
          <w:lang w:val="en-US"/>
        </w:rPr>
      </w:pPr>
      <w:r>
        <w:rPr>
          <w:rFonts w:ascii="Times" w:hAnsi="Times"/>
          <w:lang w:val="en-US"/>
        </w:rPr>
        <w:tab/>
      </w:r>
    </w:p>
    <w:p w14:paraId="43A1D6F1" w14:textId="77777777" w:rsidR="008B3273" w:rsidRDefault="00D30BE9" w:rsidP="00BC5D33">
      <w:pPr>
        <w:pStyle w:val="NoSpacing"/>
        <w:rPr>
          <w:rFonts w:ascii="Times" w:hAnsi="Times"/>
          <w:b/>
          <w:lang w:val="en-US"/>
        </w:rPr>
      </w:pPr>
      <w:r>
        <w:rPr>
          <w:rFonts w:ascii="Times" w:hAnsi="Times"/>
          <w:b/>
          <w:lang w:val="en-US"/>
        </w:rPr>
        <w:t>A</w:t>
      </w:r>
      <w:r w:rsidR="00D226BC">
        <w:rPr>
          <w:rFonts w:ascii="Times" w:hAnsi="Times"/>
          <w:b/>
          <w:lang w:val="en-US"/>
        </w:rPr>
        <w:t>rticulatory data</w:t>
      </w:r>
      <w:r>
        <w:rPr>
          <w:rFonts w:ascii="Times" w:hAnsi="Times"/>
          <w:b/>
          <w:lang w:val="en-US"/>
        </w:rPr>
        <w:t xml:space="preserve"> collection</w:t>
      </w:r>
    </w:p>
    <w:p w14:paraId="32BFBD55" w14:textId="545A240C" w:rsidR="00D30BE9" w:rsidRPr="008B3273" w:rsidRDefault="008B3273" w:rsidP="00BC5D33">
      <w:pPr>
        <w:pStyle w:val="NoSpacing"/>
        <w:rPr>
          <w:rFonts w:ascii="Times" w:hAnsi="Times"/>
          <w:b/>
          <w:lang w:val="en-US"/>
        </w:rPr>
      </w:pPr>
      <w:r>
        <w:rPr>
          <w:rFonts w:ascii="Times" w:hAnsi="Times"/>
          <w:lang w:val="en-US"/>
        </w:rPr>
        <w:t>Our</w:t>
      </w:r>
      <w:r w:rsidR="00253097" w:rsidRPr="00BC5D33">
        <w:rPr>
          <w:rFonts w:ascii="Times" w:hAnsi="Times"/>
          <w:lang w:val="en-US"/>
        </w:rPr>
        <w:t xml:space="preserve"> </w:t>
      </w:r>
      <w:r w:rsidR="001B1200" w:rsidRPr="00BC5D33">
        <w:rPr>
          <w:rFonts w:ascii="Times" w:hAnsi="Times"/>
          <w:lang w:val="en-US"/>
        </w:rPr>
        <w:t>s</w:t>
      </w:r>
      <w:r w:rsidR="00253097" w:rsidRPr="00BC5D33">
        <w:rPr>
          <w:rFonts w:ascii="Times" w:hAnsi="Times"/>
          <w:lang w:val="en-US"/>
        </w:rPr>
        <w:t xml:space="preserve">tudy was conducted </w:t>
      </w:r>
      <w:r w:rsidR="00D226BC">
        <w:rPr>
          <w:rFonts w:ascii="Times" w:hAnsi="Times"/>
          <w:lang w:val="en-US"/>
        </w:rPr>
        <w:t xml:space="preserve">on-site </w:t>
      </w:r>
      <w:r w:rsidR="00D30BE9">
        <w:rPr>
          <w:rFonts w:ascii="Times" w:hAnsi="Times"/>
          <w:lang w:val="en-US"/>
        </w:rPr>
        <w:t xml:space="preserve">in 2013 </w:t>
      </w:r>
      <w:r w:rsidR="00253097" w:rsidRPr="00BC5D33">
        <w:rPr>
          <w:rFonts w:ascii="Times" w:hAnsi="Times"/>
          <w:lang w:val="en-US"/>
        </w:rPr>
        <w:t>at two high schools in the Netherlands</w:t>
      </w:r>
      <w:r w:rsidR="00D226BC">
        <w:rPr>
          <w:rFonts w:ascii="Times" w:hAnsi="Times"/>
          <w:lang w:val="en-US"/>
        </w:rPr>
        <w:t xml:space="preserve">. The first school </w:t>
      </w:r>
      <w:r w:rsidR="00D30BE9">
        <w:rPr>
          <w:rFonts w:ascii="Times" w:hAnsi="Times"/>
          <w:lang w:val="en-US"/>
        </w:rPr>
        <w:t xml:space="preserve">“RSG Ter Apel” </w:t>
      </w:r>
      <w:r w:rsidR="00D226BC">
        <w:rPr>
          <w:rFonts w:ascii="Times" w:hAnsi="Times"/>
          <w:lang w:val="en-US"/>
        </w:rPr>
        <w:t>was located in Ter Apel (in the northern half of the Netherlands</w:t>
      </w:r>
      <w:r w:rsidR="005038D9">
        <w:rPr>
          <w:rFonts w:ascii="Times" w:hAnsi="Times"/>
          <w:lang w:val="en-US"/>
        </w:rPr>
        <w:t>, i.e. in the Low Saxon dialect area</w:t>
      </w:r>
      <w:r w:rsidR="00D226BC">
        <w:rPr>
          <w:rFonts w:ascii="Times" w:hAnsi="Times"/>
          <w:lang w:val="en-US"/>
        </w:rPr>
        <w:t xml:space="preserve">), while the second school </w:t>
      </w:r>
      <w:r w:rsidR="00D30BE9">
        <w:rPr>
          <w:rFonts w:ascii="Times" w:hAnsi="Times"/>
          <w:lang w:val="en-US"/>
        </w:rPr>
        <w:t xml:space="preserve">“HAVO Notre Dame des </w:t>
      </w:r>
      <w:proofErr w:type="spellStart"/>
      <w:r w:rsidR="00D30BE9">
        <w:rPr>
          <w:rFonts w:ascii="Times" w:hAnsi="Times"/>
          <w:lang w:val="en-US"/>
        </w:rPr>
        <w:t>Anges</w:t>
      </w:r>
      <w:proofErr w:type="spellEnd"/>
      <w:r w:rsidR="00D30BE9">
        <w:rPr>
          <w:rFonts w:ascii="Times" w:hAnsi="Times"/>
          <w:lang w:val="en-US"/>
        </w:rPr>
        <w:t xml:space="preserve">” </w:t>
      </w:r>
      <w:r w:rsidR="00D226BC">
        <w:rPr>
          <w:rFonts w:ascii="Times" w:hAnsi="Times"/>
          <w:lang w:val="en-US"/>
        </w:rPr>
        <w:t>was located in Ubbergen (in the southern half of the Netherlands, at a distance of about 150 kilometers from Ter Apel</w:t>
      </w:r>
      <w:r w:rsidR="005038D9">
        <w:rPr>
          <w:rFonts w:ascii="Times" w:hAnsi="Times"/>
          <w:lang w:val="en-US"/>
        </w:rPr>
        <w:t>, i.e. in the Central Dutch dialect area</w:t>
      </w:r>
      <w:r w:rsidR="00D226BC">
        <w:rPr>
          <w:rFonts w:ascii="Times" w:hAnsi="Times"/>
          <w:lang w:val="en-US"/>
        </w:rPr>
        <w:t xml:space="preserve">). </w:t>
      </w:r>
      <w:ins w:id="209" w:author="Martijn Wieling" w:date="2016-07-18T11:37:00Z">
        <w:r w:rsidR="004A2782">
          <w:rPr>
            <w:rFonts w:ascii="Times" w:hAnsi="Times"/>
            <w:lang w:val="en-US"/>
          </w:rPr>
          <w:t xml:space="preserve">Figure 1 shows the location of </w:t>
        </w:r>
      </w:ins>
      <w:ins w:id="210" w:author="Martijn Wieling" w:date="2016-07-21T08:43:00Z">
        <w:r w:rsidR="00AE296C">
          <w:rPr>
            <w:rFonts w:ascii="Times" w:hAnsi="Times"/>
            <w:lang w:val="en-US"/>
          </w:rPr>
          <w:t>both</w:t>
        </w:r>
      </w:ins>
      <w:ins w:id="211" w:author="Martijn Wieling" w:date="2016-07-18T11:37:00Z">
        <w:r w:rsidR="004A2782">
          <w:rPr>
            <w:rFonts w:ascii="Times" w:hAnsi="Times"/>
            <w:lang w:val="en-US"/>
          </w:rPr>
          <w:t xml:space="preserve"> data collection sites. </w:t>
        </w:r>
      </w:ins>
      <w:ins w:id="212" w:author="Martijn Wieling" w:date="2016-07-18T11:44:00Z">
        <w:r w:rsidR="007F4D33">
          <w:rPr>
            <w:rFonts w:ascii="Times" w:hAnsi="Times"/>
            <w:lang w:val="en-US"/>
          </w:rPr>
          <w:t>The approximate location of the dialect border</w:t>
        </w:r>
      </w:ins>
      <w:ins w:id="213" w:author="Martijn Wieling" w:date="2016-07-18T11:37:00Z">
        <w:r w:rsidR="004A2782">
          <w:rPr>
            <w:rFonts w:ascii="Times" w:hAnsi="Times"/>
            <w:lang w:val="en-US"/>
          </w:rPr>
          <w:t xml:space="preserve"> distinguishing the Low Saxon Dialect area from the Central Dutch dialect area is indicated by a red dashed line. </w:t>
        </w:r>
      </w:ins>
      <w:r w:rsidR="00D226BC">
        <w:rPr>
          <w:rFonts w:ascii="Times" w:hAnsi="Times"/>
          <w:lang w:val="en-US"/>
        </w:rPr>
        <w:t xml:space="preserve">At each school data </w:t>
      </w:r>
      <w:r w:rsidR="006C1529">
        <w:rPr>
          <w:rFonts w:ascii="Times" w:hAnsi="Times"/>
          <w:lang w:val="en-US"/>
        </w:rPr>
        <w:t xml:space="preserve">were </w:t>
      </w:r>
      <w:r w:rsidR="00D226BC">
        <w:rPr>
          <w:rFonts w:ascii="Times" w:hAnsi="Times"/>
          <w:lang w:val="en-US"/>
        </w:rPr>
        <w:t xml:space="preserve">collected </w:t>
      </w:r>
      <w:r w:rsidR="00D30BE9">
        <w:rPr>
          <w:rFonts w:ascii="Times" w:hAnsi="Times"/>
          <w:lang w:val="en-US"/>
        </w:rPr>
        <w:t>onsite</w:t>
      </w:r>
      <w:r w:rsidR="005F0B60">
        <w:rPr>
          <w:rFonts w:ascii="Times" w:hAnsi="Times"/>
          <w:lang w:val="en-US"/>
        </w:rPr>
        <w:t xml:space="preserve"> during a single week by two</w:t>
      </w:r>
      <w:r w:rsidR="00D30BE9">
        <w:rPr>
          <w:rFonts w:ascii="Times" w:hAnsi="Times"/>
          <w:lang w:val="en-US"/>
        </w:rPr>
        <w:t xml:space="preserve"> researchers of the University of Tübingen (MW and DA in Ter Apel and MW and FT in Ubbergen</w:t>
      </w:r>
      <w:ins w:id="214" w:author="Martijn Wieling" w:date="2016-07-06T08:54:00Z">
        <w:r w:rsidR="00477189">
          <w:rPr>
            <w:rFonts w:ascii="Times" w:hAnsi="Times"/>
            <w:lang w:val="en-US"/>
          </w:rPr>
          <w:t xml:space="preserve">; MW attached </w:t>
        </w:r>
      </w:ins>
      <w:ins w:id="215" w:author="Martijn Wieling" w:date="2016-07-18T11:44:00Z">
        <w:r w:rsidR="007F4D33">
          <w:rPr>
            <w:rFonts w:ascii="Times" w:hAnsi="Times"/>
            <w:lang w:val="en-US"/>
          </w:rPr>
          <w:t>all</w:t>
        </w:r>
      </w:ins>
      <w:ins w:id="216" w:author="Martijn Wieling" w:date="2016-07-06T08:54:00Z">
        <w:r w:rsidR="00477189">
          <w:rPr>
            <w:rFonts w:ascii="Times" w:hAnsi="Times"/>
            <w:lang w:val="en-US"/>
          </w:rPr>
          <w:t xml:space="preserve"> sensors</w:t>
        </w:r>
      </w:ins>
      <w:r w:rsidR="00D30BE9">
        <w:rPr>
          <w:rFonts w:ascii="Times" w:hAnsi="Times"/>
          <w:lang w:val="en-US"/>
        </w:rPr>
        <w:t>)</w:t>
      </w:r>
      <w:r w:rsidR="00D226BC">
        <w:rPr>
          <w:rFonts w:ascii="Times" w:hAnsi="Times"/>
          <w:lang w:val="en-US"/>
        </w:rPr>
        <w:t>. In Ter Apel, 2</w:t>
      </w:r>
      <w:r w:rsidR="00766EF6">
        <w:rPr>
          <w:rFonts w:ascii="Times" w:hAnsi="Times"/>
          <w:lang w:val="en-US"/>
        </w:rPr>
        <w:t xml:space="preserve">3 speakers participated, but the data of </w:t>
      </w:r>
      <w:del w:id="217" w:author="Martijn Wieling" w:date="2016-07-21T08:43:00Z">
        <w:r w:rsidR="00766EF6" w:rsidDel="00AE296C">
          <w:rPr>
            <w:rFonts w:ascii="Times" w:hAnsi="Times"/>
            <w:lang w:val="en-US"/>
          </w:rPr>
          <w:delText>2</w:delText>
        </w:r>
      </w:del>
      <w:ins w:id="218" w:author="Martijn Wieling" w:date="2016-07-21T08:43:00Z">
        <w:r w:rsidR="00AE296C">
          <w:rPr>
            <w:rFonts w:ascii="Times" w:hAnsi="Times"/>
            <w:lang w:val="en-US"/>
          </w:rPr>
          <w:t>two</w:t>
        </w:r>
      </w:ins>
      <w:r w:rsidR="00766EF6">
        <w:rPr>
          <w:rFonts w:ascii="Times" w:hAnsi="Times"/>
          <w:lang w:val="en-US"/>
        </w:rPr>
        <w:t xml:space="preserve"> speakers </w:t>
      </w:r>
      <w:r w:rsidR="00D006E2">
        <w:rPr>
          <w:rFonts w:ascii="Times" w:hAnsi="Times"/>
          <w:lang w:val="en-US"/>
        </w:rPr>
        <w:t xml:space="preserve">was excluded as it </w:t>
      </w:r>
      <w:r w:rsidR="00766EF6">
        <w:rPr>
          <w:rFonts w:ascii="Times" w:hAnsi="Times"/>
          <w:lang w:val="en-US"/>
        </w:rPr>
        <w:t xml:space="preserve">contained </w:t>
      </w:r>
      <w:r w:rsidR="00D006E2">
        <w:rPr>
          <w:rFonts w:ascii="Times" w:hAnsi="Times"/>
          <w:lang w:val="en-US"/>
        </w:rPr>
        <w:t>tracking inconsistencies due to a malfunction of the reference sensor</w:t>
      </w:r>
      <w:r w:rsidR="00766EF6">
        <w:rPr>
          <w:rFonts w:ascii="Times" w:hAnsi="Times"/>
          <w:lang w:val="en-US"/>
        </w:rPr>
        <w:t xml:space="preserve">. </w:t>
      </w:r>
      <w:ins w:id="219" w:author="Martijn Wieling" w:date="2016-07-06T08:54:00Z">
        <w:r w:rsidR="00477189">
          <w:rPr>
            <w:rFonts w:ascii="Times" w:hAnsi="Times"/>
            <w:lang w:val="en-US"/>
          </w:rPr>
          <w:t>Furthe</w:t>
        </w:r>
        <w:r w:rsidR="00AE296C">
          <w:rPr>
            <w:rFonts w:ascii="Times" w:hAnsi="Times"/>
            <w:lang w:val="en-US"/>
          </w:rPr>
          <w:t xml:space="preserve">rmore, we excluded the data of </w:t>
        </w:r>
      </w:ins>
      <w:ins w:id="220" w:author="Martijn Wieling" w:date="2016-07-21T08:43:00Z">
        <w:r w:rsidR="00AE296C">
          <w:rPr>
            <w:rFonts w:ascii="Times" w:hAnsi="Times"/>
            <w:lang w:val="en-US"/>
          </w:rPr>
          <w:t>six</w:t>
        </w:r>
      </w:ins>
      <w:ins w:id="221" w:author="Martijn Wieling" w:date="2016-07-06T08:54:00Z">
        <w:r w:rsidR="00477189">
          <w:rPr>
            <w:rFonts w:ascii="Times" w:hAnsi="Times"/>
            <w:lang w:val="en-US"/>
          </w:rPr>
          <w:t xml:space="preserve"> adult participants (born between 1939 and 1967)</w:t>
        </w:r>
      </w:ins>
      <w:ins w:id="222" w:author="Martijn Wieling" w:date="2016-07-06T08:55:00Z">
        <w:r w:rsidR="00477189">
          <w:rPr>
            <w:rFonts w:ascii="Times" w:hAnsi="Times"/>
            <w:lang w:val="en-US"/>
          </w:rPr>
          <w:t xml:space="preserve"> in Ter Apel</w:t>
        </w:r>
      </w:ins>
      <w:ins w:id="223" w:author="Martijn Wieling" w:date="2016-07-06T08:54:00Z">
        <w:r w:rsidR="00477189">
          <w:rPr>
            <w:rFonts w:ascii="Times" w:hAnsi="Times"/>
            <w:lang w:val="en-US"/>
          </w:rPr>
          <w:t xml:space="preserve">, as </w:t>
        </w:r>
      </w:ins>
      <w:ins w:id="224" w:author="Martijn Wieling" w:date="2016-07-06T08:55:00Z">
        <w:r w:rsidR="00477189">
          <w:rPr>
            <w:rFonts w:ascii="Times" w:hAnsi="Times"/>
            <w:lang w:val="en-US"/>
          </w:rPr>
          <w:t xml:space="preserve">the remaining participants in both locations </w:t>
        </w:r>
      </w:ins>
      <w:ins w:id="225" w:author="Martijn Wieling" w:date="2016-07-06T08:56:00Z">
        <w:r w:rsidR="00477189">
          <w:rPr>
            <w:rFonts w:ascii="Times" w:hAnsi="Times"/>
            <w:lang w:val="en-US"/>
          </w:rPr>
          <w:t xml:space="preserve">were </w:t>
        </w:r>
      </w:ins>
      <w:ins w:id="226" w:author="Martijn Wieling" w:date="2016-07-06T09:04:00Z">
        <w:r w:rsidR="00D902E9">
          <w:rPr>
            <w:rFonts w:ascii="Times" w:hAnsi="Times"/>
            <w:lang w:val="en-US"/>
          </w:rPr>
          <w:t xml:space="preserve">children </w:t>
        </w:r>
      </w:ins>
      <w:ins w:id="227" w:author="Martijn Wieling" w:date="2016-07-06T08:56:00Z">
        <w:r w:rsidR="00477189">
          <w:rPr>
            <w:rFonts w:ascii="Times" w:hAnsi="Times"/>
            <w:lang w:val="en-US"/>
          </w:rPr>
          <w:t xml:space="preserve">born between 1994 and 2000 (no adults participated in Ubbergen). </w:t>
        </w:r>
      </w:ins>
      <w:r w:rsidR="00766EF6">
        <w:rPr>
          <w:rFonts w:ascii="Times" w:hAnsi="Times"/>
          <w:lang w:val="en-US"/>
        </w:rPr>
        <w:t xml:space="preserve">Of the remaining </w:t>
      </w:r>
      <w:ins w:id="228" w:author="Martijn Wieling" w:date="2016-07-06T08:57:00Z">
        <w:r w:rsidR="00477189">
          <w:rPr>
            <w:rFonts w:ascii="Times" w:hAnsi="Times"/>
            <w:lang w:val="en-US"/>
          </w:rPr>
          <w:t>15</w:t>
        </w:r>
      </w:ins>
      <w:del w:id="229" w:author="Martijn Wieling" w:date="2016-07-06T08:57:00Z">
        <w:r w:rsidR="00766EF6" w:rsidDel="00477189">
          <w:rPr>
            <w:rFonts w:ascii="Times" w:hAnsi="Times"/>
            <w:lang w:val="en-US"/>
          </w:rPr>
          <w:delText>21</w:delText>
        </w:r>
      </w:del>
      <w:r w:rsidR="00766EF6">
        <w:rPr>
          <w:rFonts w:ascii="Times" w:hAnsi="Times"/>
          <w:lang w:val="en-US"/>
        </w:rPr>
        <w:t xml:space="preserve"> </w:t>
      </w:r>
      <w:r w:rsidR="001B3E06">
        <w:rPr>
          <w:rFonts w:ascii="Times" w:hAnsi="Times"/>
          <w:lang w:val="en-US"/>
        </w:rPr>
        <w:t xml:space="preserve">speakers </w:t>
      </w:r>
      <w:ins w:id="230" w:author="Martijn Wieling" w:date="2016-07-06T09:01:00Z">
        <w:r w:rsidR="00477189">
          <w:rPr>
            <w:rFonts w:ascii="Times" w:hAnsi="Times"/>
            <w:lang w:val="en-US"/>
          </w:rPr>
          <w:t>6 were female and 12 male</w:t>
        </w:r>
      </w:ins>
      <w:ins w:id="231" w:author="Martijn Wieling" w:date="2016-07-06T09:03:00Z">
        <w:r w:rsidR="00D902E9">
          <w:rPr>
            <w:rFonts w:ascii="Times" w:hAnsi="Times"/>
            <w:lang w:val="en-US"/>
          </w:rPr>
          <w:t xml:space="preserve"> with an average year of birth of 199</w:t>
        </w:r>
      </w:ins>
      <w:ins w:id="232" w:author="Martijn Wieling" w:date="2016-07-06T09:04:00Z">
        <w:r w:rsidR="00D902E9">
          <w:rPr>
            <w:rFonts w:ascii="Times" w:hAnsi="Times"/>
            <w:lang w:val="en-US"/>
          </w:rPr>
          <w:t>6.5</w:t>
        </w:r>
      </w:ins>
      <w:ins w:id="233" w:author="Martijn Wieling" w:date="2016-07-06T09:03:00Z">
        <w:r w:rsidR="00D902E9">
          <w:rPr>
            <w:rFonts w:ascii="Times" w:hAnsi="Times"/>
            <w:lang w:val="en-US"/>
          </w:rPr>
          <w:t xml:space="preserve">. </w:t>
        </w:r>
      </w:ins>
      <w:del w:id="234" w:author="Martijn Wieling" w:date="2016-07-06T09:03:00Z">
        <w:r w:rsidR="009A5EB3" w:rsidDel="00D902E9">
          <w:rPr>
            <w:rFonts w:ascii="Times" w:hAnsi="Times"/>
            <w:lang w:val="en-US"/>
          </w:rPr>
          <w:delText>(12 male, 9 female)</w:delText>
        </w:r>
        <w:r w:rsidR="005F0B60" w:rsidDel="00D902E9">
          <w:rPr>
            <w:rFonts w:ascii="Times" w:hAnsi="Times"/>
            <w:lang w:val="en-US"/>
          </w:rPr>
          <w:delText>, 15 w</w:delText>
        </w:r>
        <w:r w:rsidR="00D30BE9" w:rsidDel="00D902E9">
          <w:rPr>
            <w:rFonts w:ascii="Times" w:hAnsi="Times"/>
            <w:lang w:val="en-US"/>
          </w:rPr>
          <w:delText>ere high school students born betw</w:delText>
        </w:r>
        <w:r w:rsidR="00766EF6" w:rsidDel="00D902E9">
          <w:rPr>
            <w:rFonts w:ascii="Times" w:hAnsi="Times"/>
            <w:lang w:val="en-US"/>
          </w:rPr>
          <w:delText>een 1994 and 2000. The other</w:delText>
        </w:r>
        <w:r w:rsidR="00D30BE9" w:rsidDel="00D902E9">
          <w:rPr>
            <w:rFonts w:ascii="Times" w:hAnsi="Times"/>
            <w:lang w:val="en-US"/>
          </w:rPr>
          <w:delText xml:space="preserve"> 6 participants were </w:delText>
        </w:r>
        <w:r w:rsidR="005F0B60" w:rsidDel="00D902E9">
          <w:rPr>
            <w:rFonts w:ascii="Times" w:hAnsi="Times"/>
            <w:lang w:val="en-US"/>
          </w:rPr>
          <w:delText xml:space="preserve">adults </w:delText>
        </w:r>
        <w:r w:rsidR="00D30BE9" w:rsidDel="00D902E9">
          <w:rPr>
            <w:rFonts w:ascii="Times" w:hAnsi="Times"/>
            <w:lang w:val="en-US"/>
          </w:rPr>
          <w:delText>born between 1939 and 1967.</w:delText>
        </w:r>
        <w:r w:rsidR="00766EF6" w:rsidDel="00D902E9">
          <w:rPr>
            <w:rFonts w:ascii="Times" w:hAnsi="Times"/>
            <w:lang w:val="en-US"/>
          </w:rPr>
          <w:delText xml:space="preserve"> </w:delText>
        </w:r>
      </w:del>
      <w:r w:rsidR="00D30BE9">
        <w:rPr>
          <w:rFonts w:ascii="Times" w:hAnsi="Times"/>
          <w:lang w:val="en-US"/>
        </w:rPr>
        <w:t xml:space="preserve">In Ubbergen, </w:t>
      </w:r>
      <w:r w:rsidR="00766EF6">
        <w:rPr>
          <w:rFonts w:ascii="Times" w:hAnsi="Times"/>
          <w:lang w:val="en-US"/>
        </w:rPr>
        <w:t>25</w:t>
      </w:r>
      <w:r w:rsidR="00D30BE9">
        <w:rPr>
          <w:rFonts w:ascii="Times" w:hAnsi="Times"/>
          <w:lang w:val="en-US"/>
        </w:rPr>
        <w:t xml:space="preserve"> high school students </w:t>
      </w:r>
      <w:r w:rsidR="00793F10">
        <w:rPr>
          <w:rFonts w:ascii="Times" w:hAnsi="Times"/>
          <w:lang w:val="en-US"/>
        </w:rPr>
        <w:t xml:space="preserve">participated, but </w:t>
      </w:r>
      <w:r w:rsidR="00766EF6">
        <w:rPr>
          <w:rFonts w:ascii="Times" w:hAnsi="Times"/>
          <w:lang w:val="en-US"/>
        </w:rPr>
        <w:t xml:space="preserve">the data of </w:t>
      </w:r>
      <w:ins w:id="235" w:author="Martijn Wieling" w:date="2016-07-21T08:44:00Z">
        <w:r w:rsidR="00AE296C">
          <w:rPr>
            <w:rFonts w:ascii="Times" w:hAnsi="Times"/>
            <w:lang w:val="en-US"/>
          </w:rPr>
          <w:t>six</w:t>
        </w:r>
      </w:ins>
      <w:del w:id="236" w:author="Martijn Wieling" w:date="2016-07-21T08:44:00Z">
        <w:r w:rsidR="00766EF6" w:rsidDel="00AE296C">
          <w:rPr>
            <w:rFonts w:ascii="Times" w:hAnsi="Times"/>
            <w:lang w:val="en-US"/>
          </w:rPr>
          <w:delText>6</w:delText>
        </w:r>
      </w:del>
      <w:r w:rsidR="00766EF6">
        <w:rPr>
          <w:rFonts w:ascii="Times" w:hAnsi="Times"/>
          <w:lang w:val="en-US"/>
        </w:rPr>
        <w:t xml:space="preserve"> speakers was excluded</w:t>
      </w:r>
      <w:r w:rsidR="00793F10">
        <w:rPr>
          <w:rFonts w:ascii="Times" w:hAnsi="Times"/>
          <w:lang w:val="en-US"/>
        </w:rPr>
        <w:t xml:space="preserve"> (</w:t>
      </w:r>
      <w:ins w:id="237" w:author="Martijn Wieling" w:date="2016-07-21T08:44:00Z">
        <w:r w:rsidR="00AE296C">
          <w:rPr>
            <w:rFonts w:ascii="Times" w:hAnsi="Times"/>
            <w:lang w:val="en-US"/>
          </w:rPr>
          <w:t>six</w:t>
        </w:r>
      </w:ins>
      <w:del w:id="238" w:author="Martijn Wieling" w:date="2016-07-21T08:44:00Z">
        <w:r w:rsidR="00793F10" w:rsidDel="00AE296C">
          <w:rPr>
            <w:rFonts w:ascii="Times" w:hAnsi="Times"/>
            <w:lang w:val="en-US"/>
          </w:rPr>
          <w:delText>5</w:delText>
        </w:r>
      </w:del>
      <w:r w:rsidR="00793F10">
        <w:rPr>
          <w:rFonts w:ascii="Times" w:hAnsi="Times"/>
          <w:lang w:val="en-US"/>
        </w:rPr>
        <w:t xml:space="preserve"> speakers did not speak the regional dialect, and the reference sensor malfunctioned for </w:t>
      </w:r>
      <w:ins w:id="239" w:author="Martijn Wieling" w:date="2016-07-21T08:44:00Z">
        <w:r w:rsidR="00AE296C">
          <w:rPr>
            <w:rFonts w:ascii="Times" w:hAnsi="Times"/>
            <w:lang w:val="en-US"/>
          </w:rPr>
          <w:t>one</w:t>
        </w:r>
      </w:ins>
      <w:del w:id="240" w:author="Martijn Wieling" w:date="2016-07-21T08:44:00Z">
        <w:r w:rsidR="00793F10" w:rsidDel="00AE296C">
          <w:rPr>
            <w:rFonts w:ascii="Times" w:hAnsi="Times"/>
            <w:lang w:val="en-US"/>
          </w:rPr>
          <w:delText>1</w:delText>
        </w:r>
      </w:del>
      <w:r w:rsidR="00793F10">
        <w:rPr>
          <w:rFonts w:ascii="Times" w:hAnsi="Times"/>
          <w:lang w:val="en-US"/>
        </w:rPr>
        <w:t xml:space="preserve"> speaker)</w:t>
      </w:r>
      <w:r w:rsidR="00766EF6">
        <w:rPr>
          <w:rFonts w:ascii="Times" w:hAnsi="Times"/>
          <w:lang w:val="en-US"/>
        </w:rPr>
        <w:t xml:space="preserve">. The remaining 19 participants </w:t>
      </w:r>
      <w:r w:rsidR="009A5EB3">
        <w:rPr>
          <w:rFonts w:ascii="Times" w:hAnsi="Times"/>
          <w:lang w:val="en-US"/>
        </w:rPr>
        <w:t xml:space="preserve">(17 male, 2 female) </w:t>
      </w:r>
      <w:r w:rsidR="00D30BE9">
        <w:rPr>
          <w:rFonts w:ascii="Times" w:hAnsi="Times"/>
          <w:lang w:val="en-US"/>
        </w:rPr>
        <w:t>were born between 1994 and 2000</w:t>
      </w:r>
      <w:ins w:id="241" w:author="Martijn Wieling" w:date="2016-07-06T09:05:00Z">
        <w:r w:rsidR="00D902E9">
          <w:rPr>
            <w:rFonts w:ascii="Times" w:hAnsi="Times"/>
            <w:lang w:val="en-US"/>
          </w:rPr>
          <w:t xml:space="preserve"> with an average year of birth of 1996.5</w:t>
        </w:r>
      </w:ins>
      <w:r w:rsidR="00D30BE9">
        <w:rPr>
          <w:rFonts w:ascii="Times" w:hAnsi="Times"/>
          <w:lang w:val="en-US"/>
        </w:rPr>
        <w:t xml:space="preserve">. Before participating, participants were </w:t>
      </w:r>
      <w:r w:rsidR="005F0B60">
        <w:rPr>
          <w:rFonts w:ascii="Times" w:hAnsi="Times"/>
          <w:lang w:val="en-US"/>
        </w:rPr>
        <w:t xml:space="preserve">informed about the nature of the experiment and </w:t>
      </w:r>
      <w:r w:rsidR="00D30BE9">
        <w:rPr>
          <w:rFonts w:ascii="Times" w:hAnsi="Times"/>
          <w:lang w:val="en-US"/>
        </w:rPr>
        <w:t>required to sign the informed consent form</w:t>
      </w:r>
      <w:ins w:id="242" w:author="Martijn Wieling" w:date="2016-07-21T08:45:00Z">
        <w:r w:rsidR="00AE296C">
          <w:rPr>
            <w:rFonts w:ascii="Times" w:hAnsi="Times"/>
            <w:lang w:val="en-US"/>
          </w:rPr>
          <w:t xml:space="preserve"> (if participants were under 18, their parents had to sign an informed consent form as well).</w:t>
        </w:r>
      </w:ins>
      <w:del w:id="243" w:author="Martijn Wieling" w:date="2016-07-21T08:46:00Z">
        <w:r w:rsidR="00D30BE9" w:rsidDel="00AE296C">
          <w:rPr>
            <w:rFonts w:ascii="Times" w:hAnsi="Times"/>
            <w:lang w:val="en-US"/>
          </w:rPr>
          <w:delText xml:space="preserve">. </w:delText>
        </w:r>
      </w:del>
      <w:ins w:id="244" w:author="Martijn Wieling" w:date="2016-07-21T08:45:00Z">
        <w:r w:rsidR="00AE296C">
          <w:rPr>
            <w:rFonts w:ascii="Times" w:hAnsi="Times"/>
            <w:lang w:val="en-US"/>
          </w:rPr>
          <w:t xml:space="preserve"> </w:t>
        </w:r>
      </w:ins>
      <w:r w:rsidR="00D30BE9">
        <w:rPr>
          <w:rFonts w:ascii="Times" w:hAnsi="Times"/>
          <w:lang w:val="en-US"/>
        </w:rPr>
        <w:t xml:space="preserve">Each data collection session lasted a total of 50 minutes for which the participants were </w:t>
      </w:r>
      <w:ins w:id="245" w:author="Martijn Wieling" w:date="2016-07-06T09:06:00Z">
        <w:r w:rsidR="00D902E9">
          <w:rPr>
            <w:rFonts w:ascii="Times" w:hAnsi="Times"/>
            <w:lang w:val="en-US"/>
          </w:rPr>
          <w:t xml:space="preserve">financially </w:t>
        </w:r>
      </w:ins>
      <w:r w:rsidR="00D30BE9">
        <w:rPr>
          <w:rFonts w:ascii="Times" w:hAnsi="Times"/>
          <w:lang w:val="en-US"/>
        </w:rPr>
        <w:t>compensated</w:t>
      </w:r>
      <w:del w:id="246" w:author="Martijn Wieling" w:date="2016-07-06T09:06:00Z">
        <w:r w:rsidR="00D30BE9" w:rsidDel="00D902E9">
          <w:rPr>
            <w:rFonts w:ascii="Times" w:hAnsi="Times"/>
            <w:lang w:val="en-US"/>
          </w:rPr>
          <w:delText xml:space="preserve"> </w:delText>
        </w:r>
        <w:r w:rsidR="00443B06" w:rsidDel="00D902E9">
          <w:rPr>
            <w:rFonts w:ascii="Times" w:hAnsi="Times"/>
            <w:lang w:val="en-US"/>
          </w:rPr>
          <w:delText xml:space="preserve">with </w:delText>
        </w:r>
        <w:r w:rsidR="00D30BE9" w:rsidDel="00D902E9">
          <w:rPr>
            <w:rFonts w:ascii="Times" w:hAnsi="Times"/>
            <w:lang w:val="en-US"/>
          </w:rPr>
          <w:delText>€10</w:delText>
        </w:r>
      </w:del>
      <w:r w:rsidR="00D30BE9">
        <w:rPr>
          <w:rFonts w:ascii="Times" w:hAnsi="Times"/>
          <w:lang w:val="en-US"/>
        </w:rPr>
        <w:t xml:space="preserve">. </w:t>
      </w:r>
    </w:p>
    <w:p w14:paraId="772EEDDE" w14:textId="2125C43E" w:rsidR="00064762" w:rsidRDefault="00D30BE9" w:rsidP="006C1529">
      <w:pPr>
        <w:pStyle w:val="NoSpacing"/>
        <w:rPr>
          <w:rFonts w:ascii="Times" w:hAnsi="Times"/>
          <w:lang w:val="en-US"/>
        </w:rPr>
      </w:pPr>
      <w:r>
        <w:rPr>
          <w:rFonts w:ascii="Times" w:hAnsi="Times"/>
          <w:lang w:val="en-US"/>
        </w:rPr>
        <w:tab/>
        <w:t xml:space="preserve">The articulography data </w:t>
      </w:r>
      <w:r w:rsidR="006C1529">
        <w:rPr>
          <w:rFonts w:ascii="Times" w:hAnsi="Times"/>
          <w:lang w:val="en-US"/>
        </w:rPr>
        <w:t xml:space="preserve">were </w:t>
      </w:r>
      <w:r>
        <w:rPr>
          <w:rFonts w:ascii="Times" w:hAnsi="Times"/>
          <w:lang w:val="en-US"/>
        </w:rPr>
        <w:t xml:space="preserve">collected with a portable </w:t>
      </w:r>
      <w:r w:rsidR="00D226BC">
        <w:rPr>
          <w:rFonts w:ascii="Times" w:hAnsi="Times"/>
          <w:lang w:val="en-US"/>
        </w:rPr>
        <w:t xml:space="preserve">16-channel </w:t>
      </w:r>
      <w:r w:rsidR="001B3E06">
        <w:rPr>
          <w:rFonts w:ascii="Times" w:hAnsi="Times"/>
          <w:lang w:val="en-US"/>
        </w:rPr>
        <w:t xml:space="preserve">EMA </w:t>
      </w:r>
      <w:r w:rsidR="00D226BC">
        <w:rPr>
          <w:rFonts w:ascii="Times" w:hAnsi="Times"/>
          <w:lang w:val="en-US"/>
        </w:rPr>
        <w:t xml:space="preserve">device </w:t>
      </w:r>
      <w:r w:rsidR="001B3E06">
        <w:rPr>
          <w:rFonts w:ascii="Times" w:hAnsi="Times"/>
          <w:lang w:val="en-US"/>
        </w:rPr>
        <w:t>(WAVE, Northern Digital</w:t>
      </w:r>
      <w:ins w:id="247" w:author="Martijn Wieling" w:date="2016-07-18T11:45:00Z">
        <w:r w:rsidR="007F4D33">
          <w:rPr>
            <w:rFonts w:ascii="Times" w:hAnsi="Times"/>
            <w:lang w:val="en-US"/>
          </w:rPr>
          <w:t xml:space="preserve"> Inc.</w:t>
        </w:r>
      </w:ins>
      <w:r w:rsidR="001B3E06">
        <w:rPr>
          <w:rFonts w:ascii="Times" w:hAnsi="Times"/>
          <w:lang w:val="en-US"/>
        </w:rPr>
        <w:t xml:space="preserve">) </w:t>
      </w:r>
      <w:r w:rsidR="008B3273">
        <w:rPr>
          <w:rFonts w:ascii="Times" w:hAnsi="Times"/>
          <w:lang w:val="en-US"/>
        </w:rPr>
        <w:t>at</w:t>
      </w:r>
      <w:r w:rsidR="00D226BC">
        <w:rPr>
          <w:rFonts w:ascii="Times" w:hAnsi="Times"/>
          <w:lang w:val="en-US"/>
        </w:rPr>
        <w:t xml:space="preserve"> a sampling rate of 100 Hz</w:t>
      </w:r>
      <w:r w:rsidR="006C1529">
        <w:rPr>
          <w:rFonts w:ascii="Times" w:hAnsi="Times"/>
          <w:lang w:val="en-US"/>
        </w:rPr>
        <w:t xml:space="preserve">, and </w:t>
      </w:r>
      <w:r w:rsidR="00C0451F">
        <w:rPr>
          <w:rFonts w:ascii="Times" w:hAnsi="Times"/>
          <w:lang w:val="en-US"/>
        </w:rPr>
        <w:t>automatically synchronized to the audio signal</w:t>
      </w:r>
      <w:r w:rsidR="006C1529">
        <w:rPr>
          <w:rFonts w:ascii="Times" w:hAnsi="Times"/>
          <w:lang w:val="en-US"/>
        </w:rPr>
        <w:t xml:space="preserve"> (</w:t>
      </w:r>
      <w:r w:rsidR="00C0451F">
        <w:rPr>
          <w:rFonts w:ascii="Times" w:hAnsi="Times"/>
          <w:lang w:val="en-US"/>
        </w:rPr>
        <w:t xml:space="preserve">recorded at 22.05 kHz using </w:t>
      </w:r>
      <w:r w:rsidR="003124CD">
        <w:rPr>
          <w:rFonts w:ascii="Times" w:hAnsi="Times"/>
          <w:lang w:val="en-US"/>
        </w:rPr>
        <w:t>an</w:t>
      </w:r>
      <w:r w:rsidR="00C0451F">
        <w:rPr>
          <w:rFonts w:ascii="Times" w:hAnsi="Times"/>
          <w:lang w:val="en-US"/>
        </w:rPr>
        <w:t xml:space="preserve"> </w:t>
      </w:r>
      <w:proofErr w:type="spellStart"/>
      <w:r w:rsidR="00C0451F">
        <w:rPr>
          <w:rFonts w:ascii="Times" w:hAnsi="Times"/>
          <w:lang w:val="en-US"/>
        </w:rPr>
        <w:t>Oktava</w:t>
      </w:r>
      <w:proofErr w:type="spellEnd"/>
      <w:r w:rsidR="00C0451F">
        <w:rPr>
          <w:rFonts w:ascii="Times" w:hAnsi="Times"/>
          <w:lang w:val="en-US"/>
        </w:rPr>
        <w:t xml:space="preserve"> MK012 microphone)</w:t>
      </w:r>
      <w:r w:rsidR="006C1529">
        <w:rPr>
          <w:rFonts w:ascii="Times" w:hAnsi="Times"/>
          <w:lang w:val="en-US"/>
        </w:rPr>
        <w:t xml:space="preserve"> by the controlling software (</w:t>
      </w:r>
      <w:proofErr w:type="spellStart"/>
      <w:r w:rsidR="006C1529">
        <w:rPr>
          <w:rFonts w:ascii="Times" w:hAnsi="Times"/>
          <w:lang w:val="en-US"/>
        </w:rPr>
        <w:t>WaveFront</w:t>
      </w:r>
      <w:proofErr w:type="spellEnd"/>
      <w:r w:rsidR="006C1529">
        <w:rPr>
          <w:rFonts w:ascii="Times" w:hAnsi="Times"/>
          <w:lang w:val="en-US"/>
        </w:rPr>
        <w:t>, Northern Digital</w:t>
      </w:r>
      <w:ins w:id="248" w:author="Martijn Wieling" w:date="2016-07-21T08:46:00Z">
        <w:r w:rsidR="00AE296C">
          <w:rPr>
            <w:rFonts w:ascii="Times" w:hAnsi="Times"/>
            <w:lang w:val="en-US"/>
          </w:rPr>
          <w:t xml:space="preserve"> Inc.</w:t>
        </w:r>
      </w:ins>
      <w:r w:rsidR="006C1529">
        <w:rPr>
          <w:rFonts w:ascii="Times" w:hAnsi="Times"/>
          <w:lang w:val="en-US"/>
        </w:rPr>
        <w:t>).</w:t>
      </w:r>
      <w:r w:rsidR="00C0451F">
        <w:rPr>
          <w:rFonts w:ascii="Times" w:hAnsi="Times"/>
          <w:lang w:val="en-US"/>
        </w:rPr>
        <w:t xml:space="preserve"> </w:t>
      </w:r>
      <w:r w:rsidR="006C1529">
        <w:rPr>
          <w:rFonts w:ascii="Times" w:hAnsi="Times"/>
          <w:lang w:val="en-US"/>
        </w:rPr>
        <w:t>This software also corrected for head movement using a 6DOF reference sensor attached to each</w:t>
      </w:r>
      <w:r w:rsidR="00064762">
        <w:rPr>
          <w:rFonts w:ascii="Times" w:hAnsi="Times"/>
          <w:lang w:val="en-US"/>
        </w:rPr>
        <w:t xml:space="preserve"> participant’s forehead</w:t>
      </w:r>
      <w:r w:rsidR="005F0B60">
        <w:rPr>
          <w:rFonts w:ascii="Times" w:hAnsi="Times"/>
          <w:lang w:val="en-US"/>
        </w:rPr>
        <w:t>.</w:t>
      </w:r>
      <w:r w:rsidR="00C0451F">
        <w:rPr>
          <w:rFonts w:ascii="Times" w:hAnsi="Times"/>
          <w:lang w:val="en-US"/>
        </w:rPr>
        <w:t xml:space="preserve"> The microphone and </w:t>
      </w:r>
      <w:r w:rsidR="00064762">
        <w:rPr>
          <w:rFonts w:ascii="Times" w:hAnsi="Times"/>
          <w:lang w:val="en-US"/>
        </w:rPr>
        <w:t>EMA</w:t>
      </w:r>
      <w:r w:rsidR="00C0451F">
        <w:rPr>
          <w:rFonts w:ascii="Times" w:hAnsi="Times"/>
          <w:lang w:val="en-US"/>
        </w:rPr>
        <w:t xml:space="preserve"> device were connected to the control</w:t>
      </w:r>
      <w:r w:rsidR="00064762">
        <w:rPr>
          <w:rFonts w:ascii="Times" w:hAnsi="Times"/>
          <w:lang w:val="en-US"/>
        </w:rPr>
        <w:t>ling</w:t>
      </w:r>
      <w:r w:rsidR="00C0451F">
        <w:rPr>
          <w:rFonts w:ascii="Times" w:hAnsi="Times"/>
          <w:lang w:val="en-US"/>
        </w:rPr>
        <w:t xml:space="preserve"> laptop via a Roland Quad-Captu</w:t>
      </w:r>
      <w:r w:rsidR="006C1529">
        <w:rPr>
          <w:rFonts w:ascii="Times" w:hAnsi="Times"/>
          <w:lang w:val="en-US"/>
        </w:rPr>
        <w:t>r</w:t>
      </w:r>
      <w:r w:rsidR="00C0451F">
        <w:rPr>
          <w:rFonts w:ascii="Times" w:hAnsi="Times"/>
          <w:lang w:val="en-US"/>
        </w:rPr>
        <w:t>e USB Audio interface.</w:t>
      </w:r>
      <w:r w:rsidR="00B5324D">
        <w:rPr>
          <w:rFonts w:ascii="Times" w:hAnsi="Times"/>
          <w:lang w:val="en-US"/>
        </w:rPr>
        <w:t xml:space="preserve"> </w:t>
      </w:r>
    </w:p>
    <w:p w14:paraId="1EDE1C51" w14:textId="40B2F2F4" w:rsidR="000E3BE9" w:rsidRDefault="000E3BE9" w:rsidP="000E3BE9">
      <w:pPr>
        <w:pStyle w:val="NoSpacing"/>
        <w:ind w:firstLine="708"/>
        <w:rPr>
          <w:rFonts w:ascii="Times" w:hAnsi="Times"/>
          <w:lang w:val="en-US"/>
        </w:rPr>
      </w:pPr>
      <w:r>
        <w:rPr>
          <w:rFonts w:ascii="Times" w:hAnsi="Times"/>
          <w:lang w:val="en-US"/>
        </w:rPr>
        <w:t xml:space="preserve">We attached a total of three sensors to the midline of each participant’s tongue using </w:t>
      </w:r>
      <w:proofErr w:type="spellStart"/>
      <w:r>
        <w:rPr>
          <w:rFonts w:ascii="Times" w:hAnsi="Times"/>
          <w:lang w:val="en-US"/>
        </w:rPr>
        <w:t>PeriAcryl</w:t>
      </w:r>
      <w:proofErr w:type="spellEnd"/>
      <w:r>
        <w:rPr>
          <w:rFonts w:ascii="Times" w:hAnsi="Times"/>
          <w:lang w:val="en-US"/>
        </w:rPr>
        <w:t xml:space="preserve"> 90 HV dental glue. One sensor </w:t>
      </w:r>
      <w:ins w:id="249" w:author="Martijn Wieling" w:date="2016-07-21T08:56:00Z">
        <w:r w:rsidR="00FF77B0">
          <w:rPr>
            <w:rFonts w:ascii="Times" w:hAnsi="Times"/>
            <w:lang w:val="en-US"/>
          </w:rPr>
          <w:t xml:space="preserve">(T3) </w:t>
        </w:r>
      </w:ins>
      <w:r>
        <w:rPr>
          <w:rFonts w:ascii="Times" w:hAnsi="Times"/>
          <w:lang w:val="en-US"/>
        </w:rPr>
        <w:t xml:space="preserve">was positioned as far backward as possible without causing discomfort for the speaker. Another sensor </w:t>
      </w:r>
      <w:ins w:id="250" w:author="Martijn Wieling" w:date="2016-07-21T08:56:00Z">
        <w:r w:rsidR="00FF77B0">
          <w:rPr>
            <w:rFonts w:ascii="Times" w:hAnsi="Times"/>
            <w:lang w:val="en-US"/>
          </w:rPr>
          <w:t xml:space="preserve">(T1) </w:t>
        </w:r>
      </w:ins>
      <w:r>
        <w:rPr>
          <w:rFonts w:ascii="Times" w:hAnsi="Times"/>
          <w:lang w:val="en-US"/>
        </w:rPr>
        <w:t xml:space="preserve">was positioned about 0.5 cm behind the tongue tip. The </w:t>
      </w:r>
      <w:ins w:id="251" w:author="Martijn Wieling" w:date="2016-07-21T08:47:00Z">
        <w:r w:rsidR="00AE296C">
          <w:rPr>
            <w:rFonts w:ascii="Times" w:hAnsi="Times"/>
            <w:lang w:val="en-US"/>
          </w:rPr>
          <w:t>remaining tongue</w:t>
        </w:r>
      </w:ins>
      <w:del w:id="252" w:author="Martijn Wieling" w:date="2016-07-21T08:47:00Z">
        <w:r w:rsidDel="00AE296C">
          <w:rPr>
            <w:rFonts w:ascii="Times" w:hAnsi="Times"/>
            <w:lang w:val="en-US"/>
          </w:rPr>
          <w:delText>final</w:delText>
        </w:r>
      </w:del>
      <w:r>
        <w:rPr>
          <w:rFonts w:ascii="Times" w:hAnsi="Times"/>
          <w:lang w:val="en-US"/>
        </w:rPr>
        <w:t xml:space="preserve"> sensor </w:t>
      </w:r>
      <w:ins w:id="253" w:author="Martijn Wieling" w:date="2016-07-21T08:57:00Z">
        <w:r w:rsidR="00FF77B0">
          <w:rPr>
            <w:rFonts w:ascii="Times" w:hAnsi="Times"/>
            <w:lang w:val="en-US"/>
          </w:rPr>
          <w:t xml:space="preserve">(T2) </w:t>
        </w:r>
      </w:ins>
      <w:r>
        <w:rPr>
          <w:rFonts w:ascii="Times" w:hAnsi="Times"/>
          <w:lang w:val="en-US"/>
        </w:rPr>
        <w:t xml:space="preserve">was positioned </w:t>
      </w:r>
      <w:r w:rsidR="00793F10">
        <w:rPr>
          <w:rFonts w:ascii="Times" w:hAnsi="Times"/>
          <w:lang w:val="en-US"/>
        </w:rPr>
        <w:t xml:space="preserve">approximately </w:t>
      </w:r>
      <w:r>
        <w:rPr>
          <w:rFonts w:ascii="Times" w:hAnsi="Times"/>
          <w:lang w:val="en-US"/>
        </w:rPr>
        <w:t>midway between the other two sensors.</w:t>
      </w:r>
      <w:r>
        <w:rPr>
          <w:rStyle w:val="FootnoteReference"/>
          <w:rFonts w:ascii="Times" w:hAnsi="Times"/>
          <w:lang w:val="en-US"/>
        </w:rPr>
        <w:footnoteReference w:id="2"/>
      </w:r>
      <w:r>
        <w:rPr>
          <w:rFonts w:ascii="Times" w:hAnsi="Times"/>
          <w:lang w:val="en-US"/>
        </w:rPr>
        <w:t xml:space="preserve"> </w:t>
      </w:r>
      <w:ins w:id="254" w:author="Martijn Wieling" w:date="2016-07-06T09:13:00Z">
        <w:r w:rsidR="00844254">
          <w:rPr>
            <w:rFonts w:ascii="Times" w:hAnsi="Times"/>
            <w:lang w:val="en-US"/>
          </w:rPr>
          <w:t xml:space="preserve">The average absolute distance </w:t>
        </w:r>
      </w:ins>
      <w:ins w:id="255" w:author="Martijn Wieling" w:date="2016-07-06T09:14:00Z">
        <w:r w:rsidR="00844254">
          <w:rPr>
            <w:rFonts w:ascii="Times" w:hAnsi="Times"/>
            <w:lang w:val="en-US"/>
          </w:rPr>
          <w:t>between the front and the back sensor was about 24 mm</w:t>
        </w:r>
      </w:ins>
      <w:ins w:id="256" w:author="Martijn Wieling" w:date="2016-07-18T11:46:00Z">
        <w:r w:rsidR="007F4D33">
          <w:rPr>
            <w:rFonts w:ascii="Times" w:hAnsi="Times"/>
            <w:lang w:val="en-US"/>
          </w:rPr>
          <w:t>,</w:t>
        </w:r>
      </w:ins>
      <w:ins w:id="257" w:author="Martijn Wieling" w:date="2016-07-06T09:14:00Z">
        <w:r w:rsidR="00844254">
          <w:rPr>
            <w:rFonts w:ascii="Times" w:hAnsi="Times"/>
            <w:lang w:val="en-US"/>
          </w:rPr>
          <w:t xml:space="preserve"> </w:t>
        </w:r>
      </w:ins>
      <w:ins w:id="258" w:author="Martijn Wieling" w:date="2016-07-14T11:17:00Z">
        <w:r w:rsidR="00DE048F">
          <w:rPr>
            <w:rFonts w:ascii="Times" w:hAnsi="Times"/>
            <w:lang w:val="en-US"/>
          </w:rPr>
          <w:t>and did not differ significantly</w:t>
        </w:r>
      </w:ins>
      <w:ins w:id="259" w:author="Martijn Wieling" w:date="2016-07-18T11:46:00Z">
        <w:r w:rsidR="007F4D33">
          <w:rPr>
            <w:rFonts w:ascii="Times" w:hAnsi="Times"/>
            <w:lang w:val="en-US"/>
          </w:rPr>
          <w:t xml:space="preserve"> between the two groups</w:t>
        </w:r>
      </w:ins>
      <w:ins w:id="260" w:author="Martijn Wieling" w:date="2016-07-06T09:14:00Z">
        <w:r w:rsidR="00844254">
          <w:rPr>
            <w:rFonts w:ascii="Times" w:hAnsi="Times"/>
            <w:lang w:val="en-US"/>
          </w:rPr>
          <w:t xml:space="preserve">. </w:t>
        </w:r>
      </w:ins>
      <w:r>
        <w:rPr>
          <w:rFonts w:ascii="Times" w:hAnsi="Times"/>
          <w:lang w:val="en-US"/>
        </w:rPr>
        <w:t xml:space="preserve">Attaching all sensors took about 20 minutes. Whenever sensors came off during the course of the experiment, they were reattached at their original location. To align the positional data to axes comparable between speakers, a separate biteplate recording (containing 3 sensors, see Figure </w:t>
      </w:r>
      <w:r w:rsidR="00955EA3">
        <w:rPr>
          <w:rFonts w:ascii="Times" w:hAnsi="Times"/>
          <w:lang w:val="en-US"/>
        </w:rPr>
        <w:t>2</w:t>
      </w:r>
      <w:r>
        <w:rPr>
          <w:rFonts w:ascii="Times" w:hAnsi="Times"/>
          <w:lang w:val="en-US"/>
        </w:rPr>
        <w:t xml:space="preserve">) was used during processing to rotate the data of each speaker relative to the </w:t>
      </w:r>
      <w:proofErr w:type="spellStart"/>
      <w:r>
        <w:rPr>
          <w:rFonts w:ascii="Times" w:hAnsi="Times"/>
          <w:lang w:val="en-US"/>
        </w:rPr>
        <w:t>occlusal</w:t>
      </w:r>
      <w:proofErr w:type="spellEnd"/>
      <w:r>
        <w:rPr>
          <w:rFonts w:ascii="Times" w:hAnsi="Times"/>
          <w:lang w:val="en-US"/>
        </w:rPr>
        <w:t xml:space="preserve"> plane (</w:t>
      </w:r>
      <w:proofErr w:type="spellStart"/>
      <w:r>
        <w:rPr>
          <w:rFonts w:ascii="Times" w:hAnsi="Times"/>
          <w:lang w:val="en-US"/>
        </w:rPr>
        <w:t>Hoole</w:t>
      </w:r>
      <w:proofErr w:type="spellEnd"/>
      <w:r>
        <w:rPr>
          <w:rFonts w:ascii="Times" w:hAnsi="Times"/>
          <w:lang w:val="en-US"/>
        </w:rPr>
        <w:t xml:space="preserve"> &amp; </w:t>
      </w:r>
      <w:proofErr w:type="spellStart"/>
      <w:r>
        <w:rPr>
          <w:rFonts w:ascii="Times" w:hAnsi="Times"/>
          <w:lang w:val="en-US"/>
        </w:rPr>
        <w:t>Zierdt</w:t>
      </w:r>
      <w:proofErr w:type="spellEnd"/>
      <w:r>
        <w:rPr>
          <w:rFonts w:ascii="Times" w:hAnsi="Times"/>
          <w:lang w:val="en-US"/>
        </w:rPr>
        <w:t xml:space="preserve">, 2010; </w:t>
      </w:r>
      <w:proofErr w:type="spellStart"/>
      <w:r>
        <w:rPr>
          <w:rFonts w:ascii="Times" w:hAnsi="Times"/>
          <w:lang w:val="en-US"/>
        </w:rPr>
        <w:t>Yunusova</w:t>
      </w:r>
      <w:proofErr w:type="spellEnd"/>
      <w:r>
        <w:rPr>
          <w:rFonts w:ascii="Times" w:hAnsi="Times"/>
          <w:lang w:val="en-US"/>
        </w:rPr>
        <w:t xml:space="preserve"> et al., 2009) and to translate to a common origin on the biteplate (‘X’ in </w:t>
      </w:r>
      <w:r w:rsidR="00955EA3">
        <w:rPr>
          <w:rFonts w:ascii="Times" w:hAnsi="Times"/>
          <w:lang w:val="en-US"/>
        </w:rPr>
        <w:t>Figure 2</w:t>
      </w:r>
      <w:r>
        <w:rPr>
          <w:rFonts w:ascii="Times" w:hAnsi="Times"/>
          <w:lang w:val="en-US"/>
        </w:rPr>
        <w:t>; note that this origin does not influence the normalized sensor positions, due to our preprocessing steps outlined below).</w:t>
      </w:r>
    </w:p>
    <w:p w14:paraId="4F62B29A" w14:textId="77777777" w:rsidR="003A5A9D" w:rsidRDefault="003A5A9D" w:rsidP="000E3BE9">
      <w:pPr>
        <w:pStyle w:val="NoSpacing"/>
        <w:ind w:firstLine="708"/>
        <w:rPr>
          <w:rFonts w:ascii="Times" w:hAnsi="Times"/>
          <w:lang w:val="en-US"/>
        </w:rPr>
      </w:pPr>
    </w:p>
    <w:p w14:paraId="49401470" w14:textId="77777777" w:rsidR="003A5A9D" w:rsidRDefault="003A5A9D" w:rsidP="000E3BE9">
      <w:pPr>
        <w:pStyle w:val="NoSpacing"/>
        <w:ind w:firstLine="708"/>
        <w:rPr>
          <w:rFonts w:ascii="Times" w:hAnsi="Times"/>
          <w:lang w:val="en-US"/>
        </w:rPr>
      </w:pPr>
    </w:p>
    <w:p w14:paraId="3A5CEF12" w14:textId="6FBEBD04" w:rsidR="003A5A9D" w:rsidRDefault="003A5A9D" w:rsidP="000E3BE9">
      <w:pPr>
        <w:pStyle w:val="NoSpacing"/>
        <w:ind w:firstLine="708"/>
        <w:rPr>
          <w:rFonts w:ascii="Times" w:hAnsi="Times"/>
          <w:lang w:val="en-US"/>
        </w:rPr>
      </w:pPr>
      <w:r>
        <w:rPr>
          <w:rFonts w:ascii="Times" w:hAnsi="Times"/>
          <w:noProof/>
          <w:lang w:eastAsia="nl-NL"/>
        </w:rPr>
        <w:drawing>
          <wp:inline distT="0" distB="0" distL="0" distR="0" wp14:anchorId="03662FED" wp14:editId="2D1A6C86">
            <wp:extent cx="4419600" cy="531470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nl.png"/>
                    <pic:cNvPicPr/>
                  </pic:nvPicPr>
                  <pic:blipFill rotWithShape="1">
                    <a:blip r:embed="rId9">
                      <a:extLst>
                        <a:ext uri="{28A0092B-C50C-407E-A947-70E740481C1C}">
                          <a14:useLocalDpi xmlns:a14="http://schemas.microsoft.com/office/drawing/2010/main" val="0"/>
                        </a:ext>
                      </a:extLst>
                    </a:blip>
                    <a:srcRect l="19669" t="9587" r="15041" b="11900"/>
                    <a:stretch/>
                  </pic:blipFill>
                  <pic:spPr bwMode="auto">
                    <a:xfrm>
                      <a:off x="0" y="0"/>
                      <a:ext cx="4418140" cy="5312953"/>
                    </a:xfrm>
                    <a:prstGeom prst="rect">
                      <a:avLst/>
                    </a:prstGeom>
                    <a:ln>
                      <a:noFill/>
                    </a:ln>
                    <a:extLst>
                      <a:ext uri="{53640926-AAD7-44D8-BBD7-CCE9431645EC}">
                        <a14:shadowObscured xmlns:a14="http://schemas.microsoft.com/office/drawing/2010/main"/>
                      </a:ext>
                    </a:extLst>
                  </pic:spPr>
                </pic:pic>
              </a:graphicData>
            </a:graphic>
          </wp:inline>
        </w:drawing>
      </w:r>
    </w:p>
    <w:p w14:paraId="24EB01F7" w14:textId="7F2AFE90" w:rsidR="003A5A9D" w:rsidRDefault="003A5A9D" w:rsidP="004A2782">
      <w:pPr>
        <w:pStyle w:val="Caption"/>
        <w:rPr>
          <w:ins w:id="261" w:author="Martijn Wieling" w:date="2016-07-18T11:35:00Z"/>
          <w:rFonts w:ascii="Times New Roman" w:hAnsi="Times New Roman" w:cs="Times New Roman"/>
          <w:b w:val="0"/>
          <w:color w:val="auto"/>
          <w:lang w:val="en-US"/>
        </w:rPr>
      </w:pPr>
      <w:ins w:id="262" w:author="Martijn Wieling" w:date="2016-07-18T11:35:00Z">
        <w:r w:rsidRPr="00D26D32">
          <w:rPr>
            <w:rFonts w:ascii="Times New Roman" w:hAnsi="Times New Roman" w:cs="Times New Roman"/>
            <w:color w:val="auto"/>
            <w:lang w:val="en-US"/>
          </w:rPr>
          <w:t xml:space="preserve">Figure </w:t>
        </w:r>
        <w:r w:rsidRPr="00D26D32">
          <w:rPr>
            <w:rFonts w:ascii="Times New Roman" w:hAnsi="Times New Roman" w:cs="Times New Roman"/>
            <w:color w:val="auto"/>
          </w:rPr>
          <w:fldChar w:fldCharType="begin"/>
        </w:r>
        <w:r w:rsidRPr="00D26D32">
          <w:rPr>
            <w:rFonts w:ascii="Times New Roman" w:hAnsi="Times New Roman" w:cs="Times New Roman"/>
            <w:color w:val="auto"/>
            <w:lang w:val="en-US"/>
          </w:rPr>
          <w:instrText xml:space="preserve"> SEQ Figure \* ARABIC </w:instrText>
        </w:r>
        <w:r w:rsidRPr="00D26D32">
          <w:rPr>
            <w:rFonts w:ascii="Times New Roman" w:hAnsi="Times New Roman" w:cs="Times New Roman"/>
            <w:color w:val="auto"/>
          </w:rPr>
          <w:fldChar w:fldCharType="separate"/>
        </w:r>
      </w:ins>
      <w:ins w:id="263" w:author="Martijn Wieling" w:date="2016-07-21T19:23:00Z">
        <w:r w:rsidR="00CF35F0">
          <w:rPr>
            <w:rFonts w:ascii="Times New Roman" w:hAnsi="Times New Roman" w:cs="Times New Roman"/>
            <w:noProof/>
            <w:color w:val="auto"/>
            <w:lang w:val="en-US"/>
          </w:rPr>
          <w:t>1</w:t>
        </w:r>
      </w:ins>
      <w:ins w:id="264" w:author="Martijn Wieling" w:date="2016-07-18T11:35:00Z">
        <w:r w:rsidRPr="00D26D32">
          <w:rPr>
            <w:rFonts w:ascii="Times New Roman" w:hAnsi="Times New Roman" w:cs="Times New Roman"/>
            <w:color w:val="auto"/>
          </w:rPr>
          <w:fldChar w:fldCharType="end"/>
        </w:r>
        <w:r w:rsidRPr="00D26D32">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Location of the two data collection sites </w:t>
        </w:r>
      </w:ins>
      <w:ins w:id="265" w:author="Martijn Wieling" w:date="2016-07-18T11:38:00Z">
        <w:r w:rsidR="004A2782">
          <w:rPr>
            <w:rFonts w:ascii="Times New Roman" w:hAnsi="Times New Roman" w:cs="Times New Roman"/>
            <w:b w:val="0"/>
            <w:color w:val="auto"/>
            <w:lang w:val="en-US"/>
          </w:rPr>
          <w:t xml:space="preserve">(TA: Ter Apel, UB: Ubbergen) </w:t>
        </w:r>
      </w:ins>
      <w:ins w:id="266" w:author="Martijn Wieling" w:date="2016-07-18T11:35:00Z">
        <w:r>
          <w:rPr>
            <w:rFonts w:ascii="Times New Roman" w:hAnsi="Times New Roman" w:cs="Times New Roman"/>
            <w:b w:val="0"/>
            <w:color w:val="auto"/>
            <w:lang w:val="en-US"/>
          </w:rPr>
          <w:t xml:space="preserve">in the Netherlands. </w:t>
        </w:r>
      </w:ins>
      <w:ins w:id="267" w:author="Martijn Wieling" w:date="2016-07-18T11:38:00Z">
        <w:r w:rsidR="004A2782">
          <w:rPr>
            <w:rFonts w:ascii="Times New Roman" w:hAnsi="Times New Roman" w:cs="Times New Roman"/>
            <w:b w:val="0"/>
            <w:color w:val="auto"/>
            <w:lang w:val="en-US"/>
          </w:rPr>
          <w:t xml:space="preserve">The red dashed line </w:t>
        </w:r>
      </w:ins>
      <w:ins w:id="268" w:author="Martijn Wieling" w:date="2016-07-18T11:39:00Z">
        <w:r w:rsidR="004A2782">
          <w:rPr>
            <w:rFonts w:ascii="Times New Roman" w:hAnsi="Times New Roman" w:cs="Times New Roman"/>
            <w:b w:val="0"/>
            <w:color w:val="auto"/>
            <w:lang w:val="en-US"/>
          </w:rPr>
          <w:t>shows the approximate dialect border between the Low Saxon dialect area and the Central Dutch dialect area.</w:t>
        </w:r>
      </w:ins>
    </w:p>
    <w:p w14:paraId="59227646" w14:textId="77777777" w:rsidR="003A5A9D" w:rsidRDefault="003A5A9D" w:rsidP="000E3BE9">
      <w:pPr>
        <w:pStyle w:val="NoSpacing"/>
        <w:ind w:firstLine="708"/>
        <w:rPr>
          <w:rFonts w:ascii="Times" w:hAnsi="Times"/>
          <w:lang w:val="en-US"/>
        </w:rPr>
      </w:pPr>
    </w:p>
    <w:p w14:paraId="428EC2E8" w14:textId="77777777" w:rsidR="002E3444" w:rsidRDefault="002E3444" w:rsidP="006C1529">
      <w:pPr>
        <w:pStyle w:val="NoSpacing"/>
        <w:rPr>
          <w:rFonts w:ascii="Times" w:hAnsi="Times"/>
          <w:lang w:val="en-US"/>
        </w:rPr>
      </w:pPr>
    </w:p>
    <w:p w14:paraId="737DFF48" w14:textId="77777777" w:rsidR="002E3444" w:rsidRPr="004A2782" w:rsidRDefault="002E3444" w:rsidP="002E3444">
      <w:pPr>
        <w:pStyle w:val="NoSpacing"/>
        <w:keepNext/>
        <w:jc w:val="center"/>
        <w:rPr>
          <w:lang w:val="en-US"/>
        </w:rPr>
      </w:pPr>
      <w:r>
        <w:rPr>
          <w:rFonts w:ascii="Times" w:hAnsi="Times"/>
          <w:noProof/>
          <w:lang w:eastAsia="nl-NL"/>
        </w:rPr>
        <w:drawing>
          <wp:inline distT="0" distB="0" distL="0" distR="0" wp14:anchorId="6EDFB4AF" wp14:editId="6CCFA882">
            <wp:extent cx="889000" cy="1078839"/>
            <wp:effectExtent l="0" t="0" r="635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teplate.png"/>
                    <pic:cNvPicPr/>
                  </pic:nvPicPr>
                  <pic:blipFill>
                    <a:blip r:embed="rId10">
                      <a:extLst>
                        <a:ext uri="{28A0092B-C50C-407E-A947-70E740481C1C}">
                          <a14:useLocalDpi xmlns:a14="http://schemas.microsoft.com/office/drawing/2010/main" val="0"/>
                        </a:ext>
                      </a:extLst>
                    </a:blip>
                    <a:stretch>
                      <a:fillRect/>
                    </a:stretch>
                  </pic:blipFill>
                  <pic:spPr>
                    <a:xfrm>
                      <a:off x="0" y="0"/>
                      <a:ext cx="893748" cy="1084601"/>
                    </a:xfrm>
                    <a:prstGeom prst="rect">
                      <a:avLst/>
                    </a:prstGeom>
                  </pic:spPr>
                </pic:pic>
              </a:graphicData>
            </a:graphic>
          </wp:inline>
        </w:drawing>
      </w:r>
    </w:p>
    <w:p w14:paraId="43B76D0F" w14:textId="77777777" w:rsidR="002E3444" w:rsidRDefault="002E3444" w:rsidP="002E3444">
      <w:pPr>
        <w:pStyle w:val="Caption"/>
        <w:jc w:val="center"/>
        <w:rPr>
          <w:rFonts w:ascii="Times New Roman" w:hAnsi="Times New Roman" w:cs="Times New Roman"/>
          <w:b w:val="0"/>
          <w:color w:val="auto"/>
          <w:lang w:val="en-US"/>
        </w:rPr>
      </w:pPr>
      <w:r w:rsidRPr="00D26D32">
        <w:rPr>
          <w:rFonts w:ascii="Times New Roman" w:hAnsi="Times New Roman" w:cs="Times New Roman"/>
          <w:color w:val="auto"/>
          <w:lang w:val="en-US"/>
        </w:rPr>
        <w:t xml:space="preserve">Figure </w:t>
      </w:r>
      <w:r w:rsidRPr="00D26D32">
        <w:rPr>
          <w:rFonts w:ascii="Times New Roman" w:hAnsi="Times New Roman" w:cs="Times New Roman"/>
          <w:color w:val="auto"/>
        </w:rPr>
        <w:fldChar w:fldCharType="begin"/>
      </w:r>
      <w:r w:rsidRPr="00D26D32">
        <w:rPr>
          <w:rFonts w:ascii="Times New Roman" w:hAnsi="Times New Roman" w:cs="Times New Roman"/>
          <w:color w:val="auto"/>
          <w:lang w:val="en-US"/>
        </w:rPr>
        <w:instrText xml:space="preserve"> SEQ Figure \* ARABIC </w:instrText>
      </w:r>
      <w:r w:rsidRPr="00D26D32">
        <w:rPr>
          <w:rFonts w:ascii="Times New Roman" w:hAnsi="Times New Roman" w:cs="Times New Roman"/>
          <w:color w:val="auto"/>
        </w:rPr>
        <w:fldChar w:fldCharType="separate"/>
      </w:r>
      <w:r w:rsidR="00CF35F0">
        <w:rPr>
          <w:rFonts w:ascii="Times New Roman" w:hAnsi="Times New Roman" w:cs="Times New Roman"/>
          <w:noProof/>
          <w:color w:val="auto"/>
          <w:lang w:val="en-US"/>
        </w:rPr>
        <w:t>2</w:t>
      </w:r>
      <w:r w:rsidRPr="00D26D32">
        <w:rPr>
          <w:rFonts w:ascii="Times New Roman" w:hAnsi="Times New Roman" w:cs="Times New Roman"/>
          <w:color w:val="auto"/>
        </w:rPr>
        <w:fldChar w:fldCharType="end"/>
      </w:r>
      <w:r w:rsidRPr="00D26D32">
        <w:rPr>
          <w:rFonts w:ascii="Times New Roman" w:hAnsi="Times New Roman" w:cs="Times New Roman"/>
          <w:color w:val="auto"/>
          <w:lang w:val="en-US"/>
        </w:rPr>
        <w:t xml:space="preserve">. </w:t>
      </w:r>
      <w:r w:rsidRPr="00D26D32">
        <w:rPr>
          <w:rFonts w:ascii="Times New Roman" w:hAnsi="Times New Roman" w:cs="Times New Roman"/>
          <w:b w:val="0"/>
          <w:color w:val="auto"/>
          <w:lang w:val="en-US"/>
        </w:rPr>
        <w:t>Schematic representation of the biteplate. Circles mark the sensor positions. The ‘X’ marks the origin.</w:t>
      </w:r>
    </w:p>
    <w:p w14:paraId="1D8FDA05" w14:textId="77777777" w:rsidR="00B10A21" w:rsidRPr="00B10A21" w:rsidRDefault="00B10A21" w:rsidP="00B10A21">
      <w:pPr>
        <w:rPr>
          <w:lang w:val="en-US"/>
        </w:rPr>
      </w:pPr>
    </w:p>
    <w:p w14:paraId="1ADBB6CC" w14:textId="77319A37" w:rsidR="002E3444" w:rsidRDefault="00F23E2F" w:rsidP="00793F10">
      <w:pPr>
        <w:pStyle w:val="NoSpacing"/>
        <w:jc w:val="center"/>
        <w:rPr>
          <w:rFonts w:ascii="Times" w:hAnsi="Times"/>
          <w:b/>
          <w:lang w:val="en-US"/>
        </w:rPr>
      </w:pPr>
      <w:r>
        <w:rPr>
          <w:noProof/>
          <w:lang w:eastAsia="nl-NL"/>
        </w:rPr>
        <w:lastRenderedPageBreak/>
        <w:drawing>
          <wp:inline distT="0" distB="0" distL="0" distR="0" wp14:anchorId="44F6325B" wp14:editId="70408176">
            <wp:extent cx="5307713" cy="5367528"/>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09092" cy="5368922"/>
                    </a:xfrm>
                    <a:prstGeom prst="rect">
                      <a:avLst/>
                    </a:prstGeom>
                  </pic:spPr>
                </pic:pic>
              </a:graphicData>
            </a:graphic>
          </wp:inline>
        </w:drawing>
      </w:r>
    </w:p>
    <w:p w14:paraId="7A00751D" w14:textId="63740BEA" w:rsidR="002E3444" w:rsidRPr="00D26D32" w:rsidRDefault="0076734C" w:rsidP="002E3444">
      <w:pPr>
        <w:pStyle w:val="Caption"/>
        <w:rPr>
          <w:rFonts w:ascii="Times New Roman" w:hAnsi="Times New Roman" w:cs="Times New Roman"/>
          <w:color w:val="auto"/>
          <w:lang w:val="en-US"/>
        </w:rPr>
      </w:pPr>
      <w:r>
        <w:rPr>
          <w:rFonts w:ascii="Times New Roman" w:hAnsi="Times New Roman" w:cs="Times New Roman"/>
          <w:color w:val="auto"/>
          <w:lang w:val="en-US"/>
        </w:rPr>
        <w:br/>
      </w:r>
      <w:r w:rsidR="002E3444" w:rsidRPr="00D26D32">
        <w:rPr>
          <w:rFonts w:ascii="Times New Roman" w:hAnsi="Times New Roman" w:cs="Times New Roman"/>
          <w:color w:val="auto"/>
          <w:lang w:val="en-US"/>
        </w:rPr>
        <w:t xml:space="preserve">Figure </w:t>
      </w:r>
      <w:r w:rsidR="002E3444" w:rsidRPr="00D26D32">
        <w:rPr>
          <w:rFonts w:ascii="Times New Roman" w:hAnsi="Times New Roman" w:cs="Times New Roman"/>
          <w:color w:val="auto"/>
        </w:rPr>
        <w:fldChar w:fldCharType="begin"/>
      </w:r>
      <w:r w:rsidR="002E3444" w:rsidRPr="00D26D32">
        <w:rPr>
          <w:rFonts w:ascii="Times New Roman" w:hAnsi="Times New Roman" w:cs="Times New Roman"/>
          <w:color w:val="auto"/>
          <w:lang w:val="en-US"/>
        </w:rPr>
        <w:instrText xml:space="preserve"> SEQ Figure \* ARABIC </w:instrText>
      </w:r>
      <w:r w:rsidR="002E3444" w:rsidRPr="00D26D32">
        <w:rPr>
          <w:rFonts w:ascii="Times New Roman" w:hAnsi="Times New Roman" w:cs="Times New Roman"/>
          <w:color w:val="auto"/>
        </w:rPr>
        <w:fldChar w:fldCharType="separate"/>
      </w:r>
      <w:r w:rsidR="00CF35F0">
        <w:rPr>
          <w:rFonts w:ascii="Times New Roman" w:hAnsi="Times New Roman" w:cs="Times New Roman"/>
          <w:noProof/>
          <w:color w:val="auto"/>
          <w:lang w:val="en-US"/>
        </w:rPr>
        <w:t>3</w:t>
      </w:r>
      <w:r w:rsidR="002E3444" w:rsidRPr="00D26D32">
        <w:rPr>
          <w:rFonts w:ascii="Times New Roman" w:hAnsi="Times New Roman" w:cs="Times New Roman"/>
          <w:color w:val="auto"/>
        </w:rPr>
        <w:fldChar w:fldCharType="end"/>
      </w:r>
      <w:r w:rsidR="002E3444" w:rsidRPr="00D26D32">
        <w:rPr>
          <w:rFonts w:ascii="Times New Roman" w:hAnsi="Times New Roman" w:cs="Times New Roman"/>
          <w:color w:val="auto"/>
          <w:lang w:val="en-US"/>
        </w:rPr>
        <w:t xml:space="preserve">. </w:t>
      </w:r>
      <w:r w:rsidR="002E3444">
        <w:rPr>
          <w:rFonts w:ascii="Times New Roman" w:hAnsi="Times New Roman" w:cs="Times New Roman"/>
          <w:b w:val="0"/>
          <w:color w:val="auto"/>
          <w:lang w:val="en-US"/>
        </w:rPr>
        <w:t xml:space="preserve">Visualization using </w:t>
      </w:r>
      <w:proofErr w:type="spellStart"/>
      <w:r w:rsidR="002E3444">
        <w:rPr>
          <w:rFonts w:ascii="Times New Roman" w:hAnsi="Times New Roman" w:cs="Times New Roman"/>
          <w:b w:val="0"/>
          <w:color w:val="auto"/>
          <w:lang w:val="en-US"/>
        </w:rPr>
        <w:t>VisArtico</w:t>
      </w:r>
      <w:proofErr w:type="spellEnd"/>
      <w:r w:rsidR="002E3444">
        <w:rPr>
          <w:rFonts w:ascii="Times New Roman" w:hAnsi="Times New Roman" w:cs="Times New Roman"/>
          <w:b w:val="0"/>
          <w:color w:val="auto"/>
          <w:lang w:val="en-US"/>
        </w:rPr>
        <w:t xml:space="preserve"> (</w:t>
      </w:r>
      <w:proofErr w:type="spellStart"/>
      <w:r w:rsidR="002E3444">
        <w:rPr>
          <w:rFonts w:ascii="Times New Roman" w:hAnsi="Times New Roman" w:cs="Times New Roman"/>
          <w:b w:val="0"/>
          <w:color w:val="auto"/>
          <w:lang w:val="en-US"/>
        </w:rPr>
        <w:t>Ouni</w:t>
      </w:r>
      <w:proofErr w:type="spellEnd"/>
      <w:r w:rsidR="002E3444">
        <w:rPr>
          <w:rFonts w:ascii="Times New Roman" w:hAnsi="Times New Roman" w:cs="Times New Roman"/>
          <w:b w:val="0"/>
          <w:color w:val="auto"/>
          <w:lang w:val="en-US"/>
        </w:rPr>
        <w:t xml:space="preserve">, 2012) of the type of data collected. The top-right inset shows a frontal view of the </w:t>
      </w:r>
      <w:del w:id="269" w:author="Martijn Wieling" w:date="2016-07-21T08:48:00Z">
        <w:r w:rsidR="002E3444" w:rsidDel="00AE296C">
          <w:rPr>
            <w:rFonts w:ascii="Times New Roman" w:hAnsi="Times New Roman" w:cs="Times New Roman"/>
            <w:b w:val="0"/>
            <w:color w:val="auto"/>
            <w:lang w:val="en-US"/>
          </w:rPr>
          <w:delText xml:space="preserve">mouth </w:delText>
        </w:r>
      </w:del>
      <w:ins w:id="270" w:author="Martijn Wieling" w:date="2016-07-21T08:48:00Z">
        <w:r w:rsidR="00AE296C">
          <w:rPr>
            <w:rFonts w:ascii="Times New Roman" w:hAnsi="Times New Roman" w:cs="Times New Roman"/>
            <w:b w:val="0"/>
            <w:color w:val="auto"/>
            <w:lang w:val="en-US"/>
          </w:rPr>
          <w:t>lips</w:t>
        </w:r>
        <w:r w:rsidR="00AE296C">
          <w:rPr>
            <w:rFonts w:ascii="Times New Roman" w:hAnsi="Times New Roman" w:cs="Times New Roman"/>
            <w:b w:val="0"/>
            <w:color w:val="auto"/>
            <w:lang w:val="en-US"/>
          </w:rPr>
          <w:t xml:space="preserve"> </w:t>
        </w:r>
      </w:ins>
      <w:r w:rsidR="002E3444">
        <w:rPr>
          <w:rFonts w:ascii="Times New Roman" w:hAnsi="Times New Roman" w:cs="Times New Roman"/>
          <w:b w:val="0"/>
          <w:color w:val="auto"/>
          <w:lang w:val="en-US"/>
        </w:rPr>
        <w:t>on the basis of two lip sensors. The top</w:t>
      </w:r>
      <w:ins w:id="271" w:author="Martijn Wieling" w:date="2016-07-21T08:48:00Z">
        <w:r w:rsidR="00AE296C">
          <w:rPr>
            <w:rFonts w:ascii="Times New Roman" w:hAnsi="Times New Roman" w:cs="Times New Roman"/>
            <w:b w:val="0"/>
            <w:color w:val="auto"/>
            <w:lang w:val="en-US"/>
          </w:rPr>
          <w:t>-left</w:t>
        </w:r>
      </w:ins>
      <w:r w:rsidR="002E3444">
        <w:rPr>
          <w:rFonts w:ascii="Times New Roman" w:hAnsi="Times New Roman" w:cs="Times New Roman"/>
          <w:b w:val="0"/>
          <w:color w:val="auto"/>
          <w:lang w:val="en-US"/>
        </w:rPr>
        <w:t xml:space="preserve"> part shows a schematic representation of </w:t>
      </w:r>
      <w:ins w:id="272" w:author="Martijn Wieling" w:date="2016-07-14T15:38:00Z">
        <w:r w:rsidR="00F23E2F">
          <w:rPr>
            <w:rFonts w:ascii="Times New Roman" w:hAnsi="Times New Roman" w:cs="Times New Roman"/>
            <w:b w:val="0"/>
            <w:color w:val="auto"/>
            <w:lang w:val="en-US"/>
          </w:rPr>
          <w:t xml:space="preserve">a side view of the </w:t>
        </w:r>
      </w:ins>
      <w:ins w:id="273" w:author="Martijn Wieling" w:date="2016-07-21T08:48:00Z">
        <w:r w:rsidR="00AE296C">
          <w:rPr>
            <w:rFonts w:ascii="Times New Roman" w:hAnsi="Times New Roman" w:cs="Times New Roman"/>
            <w:b w:val="0"/>
            <w:color w:val="auto"/>
            <w:lang w:val="en-US"/>
          </w:rPr>
          <w:t>two</w:t>
        </w:r>
      </w:ins>
      <w:del w:id="274" w:author="Martijn Wieling" w:date="2016-07-21T08:48:00Z">
        <w:r w:rsidR="002E3444" w:rsidDel="00AE296C">
          <w:rPr>
            <w:rFonts w:ascii="Times New Roman" w:hAnsi="Times New Roman" w:cs="Times New Roman"/>
            <w:b w:val="0"/>
            <w:color w:val="auto"/>
            <w:lang w:val="en-US"/>
          </w:rPr>
          <w:delText>2</w:delText>
        </w:r>
      </w:del>
      <w:r w:rsidR="002E3444">
        <w:rPr>
          <w:rFonts w:ascii="Times New Roman" w:hAnsi="Times New Roman" w:cs="Times New Roman"/>
          <w:b w:val="0"/>
          <w:color w:val="auto"/>
          <w:lang w:val="en-US"/>
        </w:rPr>
        <w:t xml:space="preserve"> lip sensors</w:t>
      </w:r>
      <w:ins w:id="275" w:author="Martijn Wieling" w:date="2016-07-14T15:26:00Z">
        <w:r w:rsidR="00F23E2F">
          <w:rPr>
            <w:rFonts w:ascii="Times New Roman" w:hAnsi="Times New Roman" w:cs="Times New Roman"/>
            <w:b w:val="0"/>
            <w:color w:val="auto"/>
            <w:lang w:val="en-US"/>
          </w:rPr>
          <w:t xml:space="preserve"> (in green)</w:t>
        </w:r>
      </w:ins>
      <w:ins w:id="276" w:author="Martijn Wieling" w:date="2016-07-18T11:47:00Z">
        <w:r w:rsidR="007F4D33">
          <w:rPr>
            <w:rFonts w:ascii="Times New Roman" w:hAnsi="Times New Roman" w:cs="Times New Roman"/>
            <w:b w:val="0"/>
            <w:color w:val="auto"/>
            <w:lang w:val="en-US"/>
          </w:rPr>
          <w:t xml:space="preserve"> and the</w:t>
        </w:r>
      </w:ins>
      <w:del w:id="277" w:author="Martijn Wieling" w:date="2016-07-18T11:47:00Z">
        <w:r w:rsidR="002E3444" w:rsidDel="007F4D33">
          <w:rPr>
            <w:rFonts w:ascii="Times New Roman" w:hAnsi="Times New Roman" w:cs="Times New Roman"/>
            <w:b w:val="0"/>
            <w:color w:val="auto"/>
            <w:lang w:val="en-US"/>
          </w:rPr>
          <w:delText>,</w:delText>
        </w:r>
      </w:del>
      <w:r w:rsidR="002E3444">
        <w:rPr>
          <w:rFonts w:ascii="Times New Roman" w:hAnsi="Times New Roman" w:cs="Times New Roman"/>
          <w:b w:val="0"/>
          <w:color w:val="auto"/>
          <w:lang w:val="en-US"/>
        </w:rPr>
        <w:t xml:space="preserve"> </w:t>
      </w:r>
      <w:ins w:id="278" w:author="Martijn Wieling" w:date="2016-07-21T08:48:00Z">
        <w:r w:rsidR="00AE296C">
          <w:rPr>
            <w:rFonts w:ascii="Times New Roman" w:hAnsi="Times New Roman" w:cs="Times New Roman"/>
            <w:b w:val="0"/>
            <w:color w:val="auto"/>
            <w:lang w:val="en-US"/>
          </w:rPr>
          <w:t>three</w:t>
        </w:r>
      </w:ins>
      <w:del w:id="279" w:author="Martijn Wieling" w:date="2016-07-21T08:48:00Z">
        <w:r w:rsidR="002E3444" w:rsidDel="00AE296C">
          <w:rPr>
            <w:rFonts w:ascii="Times New Roman" w:hAnsi="Times New Roman" w:cs="Times New Roman"/>
            <w:b w:val="0"/>
            <w:color w:val="auto"/>
            <w:lang w:val="en-US"/>
          </w:rPr>
          <w:delText>3</w:delText>
        </w:r>
      </w:del>
      <w:r w:rsidR="002E3444">
        <w:rPr>
          <w:rFonts w:ascii="Times New Roman" w:hAnsi="Times New Roman" w:cs="Times New Roman"/>
          <w:b w:val="0"/>
          <w:color w:val="auto"/>
          <w:lang w:val="en-US"/>
        </w:rPr>
        <w:t xml:space="preserve"> tongue sensors</w:t>
      </w:r>
      <w:ins w:id="280" w:author="Martijn Wieling" w:date="2016-07-14T15:26:00Z">
        <w:r w:rsidR="00F23E2F">
          <w:rPr>
            <w:rFonts w:ascii="Times New Roman" w:hAnsi="Times New Roman" w:cs="Times New Roman"/>
            <w:b w:val="0"/>
            <w:color w:val="auto"/>
            <w:lang w:val="en-US"/>
          </w:rPr>
          <w:t xml:space="preserve"> (in red)</w:t>
        </w:r>
      </w:ins>
      <w:del w:id="281" w:author="Martijn Wieling" w:date="2016-07-14T15:38:00Z">
        <w:r w:rsidR="002E3444" w:rsidDel="00F23E2F">
          <w:rPr>
            <w:rFonts w:ascii="Times New Roman" w:hAnsi="Times New Roman" w:cs="Times New Roman"/>
            <w:b w:val="0"/>
            <w:color w:val="auto"/>
            <w:lang w:val="en-US"/>
          </w:rPr>
          <w:delText xml:space="preserve"> and 1 jaw sensor</w:delText>
        </w:r>
      </w:del>
      <w:ins w:id="282" w:author="Martijn Wieling" w:date="2016-07-14T15:26:00Z">
        <w:r w:rsidR="00F23E2F">
          <w:rPr>
            <w:rFonts w:ascii="Times New Roman" w:hAnsi="Times New Roman" w:cs="Times New Roman"/>
            <w:b w:val="0"/>
            <w:color w:val="auto"/>
            <w:lang w:val="en-US"/>
          </w:rPr>
          <w:t>)</w:t>
        </w:r>
      </w:ins>
      <w:r w:rsidR="002E3444">
        <w:rPr>
          <w:rFonts w:ascii="Times New Roman" w:hAnsi="Times New Roman" w:cs="Times New Roman"/>
          <w:b w:val="0"/>
          <w:color w:val="auto"/>
          <w:lang w:val="en-US"/>
        </w:rPr>
        <w:t>. An approximation of</w:t>
      </w:r>
      <w:r w:rsidR="00883760">
        <w:rPr>
          <w:rFonts w:ascii="Times New Roman" w:hAnsi="Times New Roman" w:cs="Times New Roman"/>
          <w:b w:val="0"/>
          <w:color w:val="auto"/>
          <w:lang w:val="en-US"/>
        </w:rPr>
        <w:t xml:space="preserve"> the palate of the speaker</w:t>
      </w:r>
      <w:r w:rsidR="002E3444">
        <w:rPr>
          <w:rFonts w:ascii="Times New Roman" w:hAnsi="Times New Roman" w:cs="Times New Roman"/>
          <w:b w:val="0"/>
          <w:color w:val="auto"/>
          <w:lang w:val="en-US"/>
        </w:rPr>
        <w:t xml:space="preserve"> is also shown</w:t>
      </w:r>
      <w:ins w:id="283" w:author="Martijn Wieling" w:date="2016-07-14T15:27:00Z">
        <w:r w:rsidR="00F23E2F">
          <w:rPr>
            <w:rFonts w:ascii="Times New Roman" w:hAnsi="Times New Roman" w:cs="Times New Roman"/>
            <w:b w:val="0"/>
            <w:color w:val="auto"/>
            <w:lang w:val="en-US"/>
          </w:rPr>
          <w:t xml:space="preserve"> in black</w:t>
        </w:r>
      </w:ins>
      <w:r w:rsidR="002E3444">
        <w:rPr>
          <w:rFonts w:ascii="Times New Roman" w:hAnsi="Times New Roman" w:cs="Times New Roman"/>
          <w:b w:val="0"/>
          <w:color w:val="auto"/>
          <w:lang w:val="en-US"/>
        </w:rPr>
        <w:t>. The bottom part shows the trajectories in the inferior-</w:t>
      </w:r>
      <w:r w:rsidR="00793F10">
        <w:rPr>
          <w:rFonts w:ascii="Times New Roman" w:hAnsi="Times New Roman" w:cs="Times New Roman"/>
          <w:b w:val="0"/>
          <w:color w:val="auto"/>
          <w:lang w:val="en-US"/>
        </w:rPr>
        <w:t>superior</w:t>
      </w:r>
      <w:r w:rsidR="002E3444">
        <w:rPr>
          <w:rFonts w:ascii="Times New Roman" w:hAnsi="Times New Roman" w:cs="Times New Roman"/>
          <w:b w:val="0"/>
          <w:color w:val="auto"/>
          <w:lang w:val="en-US"/>
        </w:rPr>
        <w:t xml:space="preserve"> dimension for the three tongue sensors</w:t>
      </w:r>
      <w:ins w:id="284" w:author="Martijn Wieling" w:date="2016-07-21T08:48:00Z">
        <w:r w:rsidR="00AE296C">
          <w:rPr>
            <w:rFonts w:ascii="Times New Roman" w:hAnsi="Times New Roman" w:cs="Times New Roman"/>
            <w:b w:val="0"/>
            <w:color w:val="auto"/>
            <w:lang w:val="en-US"/>
          </w:rPr>
          <w:t xml:space="preserve"> during the pronunciation of the standard Dutch CVC sequence </w:t>
        </w:r>
      </w:ins>
      <w:proofErr w:type="spellStart"/>
      <w:ins w:id="285" w:author="Martijn Wieling" w:date="2016-07-21T08:49:00Z">
        <w:r w:rsidR="00AE296C">
          <w:rPr>
            <w:rFonts w:ascii="Times New Roman" w:hAnsi="Times New Roman" w:cs="Times New Roman"/>
            <w:b w:val="0"/>
            <w:i/>
            <w:color w:val="auto"/>
            <w:lang w:val="en-US"/>
          </w:rPr>
          <w:t>taat</w:t>
        </w:r>
        <w:proofErr w:type="spellEnd"/>
        <w:r w:rsidR="00AE296C">
          <w:rPr>
            <w:rFonts w:ascii="Times New Roman" w:hAnsi="Times New Roman" w:cs="Times New Roman"/>
            <w:b w:val="0"/>
            <w:color w:val="auto"/>
            <w:lang w:val="en-US"/>
          </w:rPr>
          <w:t>,</w:t>
        </w:r>
        <w:r w:rsidR="00AE296C">
          <w:rPr>
            <w:rFonts w:ascii="Times New Roman" w:hAnsi="Times New Roman" w:cs="Times New Roman"/>
            <w:b w:val="0"/>
            <w:i/>
            <w:color w:val="auto"/>
            <w:lang w:val="en-US"/>
          </w:rPr>
          <w:t xml:space="preserve"> </w:t>
        </w:r>
      </w:ins>
      <w:ins w:id="286" w:author="Martijn Wieling" w:date="2016-07-21T08:48:00Z">
        <w:r w:rsidR="00AE296C">
          <w:rPr>
            <w:rFonts w:ascii="Times New Roman" w:hAnsi="Times New Roman" w:cs="Times New Roman"/>
            <w:b w:val="0"/>
            <w:color w:val="auto"/>
            <w:lang w:val="en-US"/>
          </w:rPr>
          <w:t>[</w:t>
        </w:r>
        <w:proofErr w:type="spellStart"/>
        <w:r w:rsidR="00AE296C">
          <w:rPr>
            <w:rFonts w:ascii="Times New Roman" w:hAnsi="Times New Roman" w:cs="Times New Roman"/>
            <w:b w:val="0"/>
            <w:color w:val="auto"/>
            <w:lang w:val="en-US"/>
          </w:rPr>
          <w:t>tat</w:t>
        </w:r>
        <w:proofErr w:type="spellEnd"/>
        <w:r w:rsidR="00AE296C">
          <w:rPr>
            <w:rFonts w:ascii="Times New Roman" w:hAnsi="Times New Roman" w:cs="Times New Roman"/>
            <w:b w:val="0"/>
            <w:color w:val="auto"/>
            <w:lang w:val="en-US"/>
          </w:rPr>
          <w:t>]</w:t>
        </w:r>
      </w:ins>
      <w:r w:rsidR="002E3444">
        <w:rPr>
          <w:rFonts w:ascii="Times New Roman" w:hAnsi="Times New Roman" w:cs="Times New Roman"/>
          <w:b w:val="0"/>
          <w:color w:val="auto"/>
          <w:lang w:val="en-US"/>
        </w:rPr>
        <w:t xml:space="preserve">. Below those trajectories, </w:t>
      </w:r>
      <w:ins w:id="287" w:author="Martijn Wieling" w:date="2016-07-14T15:39:00Z">
        <w:r w:rsidR="00F23E2F">
          <w:rPr>
            <w:rFonts w:ascii="Times New Roman" w:hAnsi="Times New Roman" w:cs="Times New Roman"/>
            <w:b w:val="0"/>
            <w:color w:val="auto"/>
            <w:lang w:val="en-US"/>
          </w:rPr>
          <w:t xml:space="preserve">the segmentation, and </w:t>
        </w:r>
      </w:ins>
      <w:r w:rsidR="002E3444">
        <w:rPr>
          <w:rFonts w:ascii="Times New Roman" w:hAnsi="Times New Roman" w:cs="Times New Roman"/>
          <w:b w:val="0"/>
          <w:color w:val="auto"/>
          <w:lang w:val="en-US"/>
        </w:rPr>
        <w:t>the spectral plot is shown</w:t>
      </w:r>
      <w:del w:id="288" w:author="Martijn Wieling" w:date="2016-07-21T08:49:00Z">
        <w:r w:rsidR="002E3444" w:rsidDel="00AE296C">
          <w:rPr>
            <w:rFonts w:ascii="Times New Roman" w:hAnsi="Times New Roman" w:cs="Times New Roman"/>
            <w:b w:val="0"/>
            <w:color w:val="auto"/>
            <w:lang w:val="en-US"/>
          </w:rPr>
          <w:delText xml:space="preserve"> for the pronunciation of the standard Dutch CVC sequence [tat]</w:delText>
        </w:r>
      </w:del>
      <w:r w:rsidR="002E3444">
        <w:rPr>
          <w:rFonts w:ascii="Times New Roman" w:hAnsi="Times New Roman" w:cs="Times New Roman"/>
          <w:b w:val="0"/>
          <w:color w:val="auto"/>
          <w:lang w:val="en-US"/>
        </w:rPr>
        <w:t xml:space="preserve">. </w:t>
      </w:r>
    </w:p>
    <w:p w14:paraId="2A08A4CD" w14:textId="75F9ED71" w:rsidR="00C0451F" w:rsidRDefault="008B3273" w:rsidP="00BC5D33">
      <w:pPr>
        <w:pStyle w:val="NoSpacing"/>
        <w:rPr>
          <w:rFonts w:ascii="Times" w:hAnsi="Times"/>
          <w:lang w:val="en-US"/>
        </w:rPr>
      </w:pPr>
      <w:r>
        <w:rPr>
          <w:rFonts w:ascii="Times" w:hAnsi="Times"/>
          <w:lang w:val="en-US"/>
        </w:rPr>
        <w:tab/>
        <w:t xml:space="preserve">The experiment </w:t>
      </w:r>
      <w:r w:rsidR="009A5EB3">
        <w:rPr>
          <w:rFonts w:ascii="Times" w:hAnsi="Times"/>
          <w:lang w:val="en-US"/>
        </w:rPr>
        <w:t xml:space="preserve">was divided into two parts. </w:t>
      </w:r>
      <w:r w:rsidR="003124CD">
        <w:rPr>
          <w:rFonts w:ascii="Times" w:hAnsi="Times"/>
          <w:lang w:val="en-US"/>
        </w:rPr>
        <w:t>In the first part, participants had to name 70 images</w:t>
      </w:r>
      <w:r w:rsidR="00FE2B45">
        <w:rPr>
          <w:rFonts w:ascii="Times" w:hAnsi="Times"/>
          <w:lang w:val="en-US"/>
        </w:rPr>
        <w:t xml:space="preserve"> (</w:t>
      </w:r>
      <w:r w:rsidR="007D0AEE">
        <w:rPr>
          <w:rFonts w:ascii="Times" w:hAnsi="Times"/>
          <w:lang w:val="en-US"/>
        </w:rPr>
        <w:t>e.g., the image of a ball)</w:t>
      </w:r>
      <w:r w:rsidR="003124CD">
        <w:rPr>
          <w:rFonts w:ascii="Times" w:hAnsi="Times"/>
          <w:lang w:val="en-US"/>
        </w:rPr>
        <w:t xml:space="preserve"> in their own dialect</w:t>
      </w:r>
      <w:r w:rsidR="009A5EB3">
        <w:rPr>
          <w:rFonts w:ascii="Times" w:hAnsi="Times"/>
          <w:lang w:val="en-US"/>
        </w:rPr>
        <w:t xml:space="preserve"> (repeated twice, in random order)</w:t>
      </w:r>
      <w:r w:rsidR="000B16B6">
        <w:rPr>
          <w:rFonts w:ascii="Times" w:hAnsi="Times"/>
          <w:lang w:val="en-US"/>
        </w:rPr>
        <w:t>, presented on a computer screen</w:t>
      </w:r>
      <w:r>
        <w:rPr>
          <w:rFonts w:ascii="Times" w:hAnsi="Times"/>
          <w:lang w:val="en-US"/>
        </w:rPr>
        <w:t xml:space="preserve">. To familiarize the </w:t>
      </w:r>
      <w:r w:rsidR="003124CD">
        <w:rPr>
          <w:rFonts w:ascii="Times" w:hAnsi="Times"/>
          <w:lang w:val="en-US"/>
        </w:rPr>
        <w:t>participant</w:t>
      </w:r>
      <w:r>
        <w:rPr>
          <w:rFonts w:ascii="Times" w:hAnsi="Times"/>
          <w:lang w:val="en-US"/>
        </w:rPr>
        <w:t>s with the images</w:t>
      </w:r>
      <w:r w:rsidR="009A5EB3">
        <w:rPr>
          <w:rFonts w:ascii="Times" w:hAnsi="Times"/>
          <w:lang w:val="en-US"/>
        </w:rPr>
        <w:t xml:space="preserve"> and </w:t>
      </w:r>
      <w:r w:rsidR="000B16B6">
        <w:rPr>
          <w:rFonts w:ascii="Times" w:hAnsi="Times"/>
          <w:lang w:val="en-US"/>
        </w:rPr>
        <w:t xml:space="preserve">to </w:t>
      </w:r>
      <w:r w:rsidR="009A5EB3">
        <w:rPr>
          <w:rFonts w:ascii="Times" w:hAnsi="Times"/>
          <w:lang w:val="en-US"/>
        </w:rPr>
        <w:t>make sure they knew what each image depicted</w:t>
      </w:r>
      <w:r w:rsidR="003124CD">
        <w:rPr>
          <w:rFonts w:ascii="Times" w:hAnsi="Times"/>
          <w:lang w:val="en-US"/>
        </w:rPr>
        <w:t>,</w:t>
      </w:r>
      <w:r w:rsidR="009A5EB3">
        <w:rPr>
          <w:rFonts w:ascii="Times" w:hAnsi="Times"/>
          <w:lang w:val="en-US"/>
        </w:rPr>
        <w:t xml:space="preserve"> they were asked to name each image in their local dialect once before the sensors were attached. In case the </w:t>
      </w:r>
      <w:r w:rsidR="003124CD">
        <w:rPr>
          <w:rFonts w:ascii="Times" w:hAnsi="Times"/>
          <w:lang w:val="en-US"/>
        </w:rPr>
        <w:t>participant</w:t>
      </w:r>
      <w:r w:rsidR="009A5EB3">
        <w:rPr>
          <w:rFonts w:ascii="Times" w:hAnsi="Times"/>
          <w:lang w:val="en-US"/>
        </w:rPr>
        <w:t xml:space="preserve"> failed to use the correct word, he or she was </w:t>
      </w:r>
      <w:r w:rsidR="003124CD">
        <w:rPr>
          <w:rFonts w:ascii="Times" w:hAnsi="Times"/>
          <w:lang w:val="en-US"/>
        </w:rPr>
        <w:t>corrected by the experimenter</w:t>
      </w:r>
      <w:r w:rsidR="009A5EB3">
        <w:rPr>
          <w:rFonts w:ascii="Times" w:hAnsi="Times"/>
          <w:lang w:val="en-US"/>
        </w:rPr>
        <w:t xml:space="preserve">. </w:t>
      </w:r>
      <w:ins w:id="289" w:author="Martijn Wieling" w:date="2016-07-06T09:15:00Z">
        <w:r w:rsidR="00844254">
          <w:rPr>
            <w:rFonts w:ascii="Times" w:hAnsi="Times"/>
            <w:lang w:val="en-US"/>
          </w:rPr>
          <w:t>Table 1 shows the 70 words</w:t>
        </w:r>
      </w:ins>
      <w:ins w:id="290" w:author="Martijn Wieling" w:date="2016-07-06T09:16:00Z">
        <w:r w:rsidR="00844254">
          <w:rPr>
            <w:rFonts w:ascii="Times" w:hAnsi="Times"/>
            <w:lang w:val="en-US"/>
          </w:rPr>
          <w:t xml:space="preserve"> with the transcriptions of the approximate pronunciations in the two dialects. </w:t>
        </w:r>
      </w:ins>
      <w:ins w:id="291" w:author="Martijn Wieling" w:date="2016-07-11T08:42:00Z">
        <w:r w:rsidR="004A1E4C">
          <w:rPr>
            <w:rFonts w:ascii="Times" w:hAnsi="Times"/>
            <w:lang w:val="en-US"/>
          </w:rPr>
          <w:t xml:space="preserve">The five words which have the same approximate pronunciation in both dialects </w:t>
        </w:r>
      </w:ins>
      <w:ins w:id="292" w:author="Martijn Wieling" w:date="2016-07-18T11:48:00Z">
        <w:r w:rsidR="007F4D33">
          <w:rPr>
            <w:rFonts w:ascii="Times" w:hAnsi="Times"/>
            <w:lang w:val="en-US"/>
          </w:rPr>
          <w:t xml:space="preserve">are </w:t>
        </w:r>
      </w:ins>
      <w:ins w:id="293" w:author="Martijn Wieling" w:date="2016-07-11T08:42:00Z">
        <w:r w:rsidR="004A1E4C">
          <w:rPr>
            <w:rFonts w:ascii="Times" w:hAnsi="Times"/>
            <w:lang w:val="en-US"/>
          </w:rPr>
          <w:t>marked in bold face in the table</w:t>
        </w:r>
      </w:ins>
      <w:ins w:id="294" w:author="Martijn Wieling" w:date="2016-07-21T08:50:00Z">
        <w:r w:rsidR="00AE296C">
          <w:rPr>
            <w:rFonts w:ascii="Times" w:hAnsi="Times"/>
            <w:lang w:val="en-US"/>
          </w:rPr>
          <w:t xml:space="preserve"> (as these are used in a validation analysis, explained below)</w:t>
        </w:r>
      </w:ins>
      <w:ins w:id="295" w:author="Martijn Wieling" w:date="2016-07-11T08:42:00Z">
        <w:r w:rsidR="004A1E4C">
          <w:rPr>
            <w:rFonts w:ascii="Times" w:hAnsi="Times"/>
            <w:lang w:val="en-US"/>
          </w:rPr>
          <w:t xml:space="preserve">. </w:t>
        </w:r>
      </w:ins>
      <w:r w:rsidR="003124CD">
        <w:rPr>
          <w:rFonts w:ascii="Times" w:hAnsi="Times"/>
          <w:lang w:val="en-US"/>
        </w:rPr>
        <w:t>In the second part, participan</w:t>
      </w:r>
      <w:r w:rsidR="005F0B60">
        <w:rPr>
          <w:rFonts w:ascii="Times" w:hAnsi="Times"/>
          <w:lang w:val="en-US"/>
        </w:rPr>
        <w:t>t</w:t>
      </w:r>
      <w:r w:rsidR="003124CD">
        <w:rPr>
          <w:rFonts w:ascii="Times" w:hAnsi="Times"/>
          <w:lang w:val="en-US"/>
        </w:rPr>
        <w:t>s had to read 27 CVC sequences out loud (</w:t>
      </w:r>
      <w:r w:rsidR="00C0451F" w:rsidRPr="00BC5D33">
        <w:rPr>
          <w:rFonts w:ascii="Times" w:hAnsi="Times"/>
          <w:lang w:val="en-US"/>
        </w:rPr>
        <w:t>C: /</w:t>
      </w:r>
      <w:proofErr w:type="spellStart"/>
      <w:r w:rsidR="00C0451F" w:rsidRPr="00BC5D33">
        <w:rPr>
          <w:rFonts w:ascii="Times" w:hAnsi="Times"/>
          <w:lang w:val="en-US"/>
        </w:rPr>
        <w:t>t,k,p</w:t>
      </w:r>
      <w:proofErr w:type="spellEnd"/>
      <w:r w:rsidR="00C0451F" w:rsidRPr="00BC5D33">
        <w:rPr>
          <w:rFonts w:ascii="Times" w:hAnsi="Times"/>
          <w:lang w:val="en-US"/>
        </w:rPr>
        <w:t>/, V: /</w:t>
      </w:r>
      <w:proofErr w:type="spellStart"/>
      <w:r w:rsidR="00C0451F" w:rsidRPr="00BC5D33">
        <w:rPr>
          <w:rFonts w:ascii="Times" w:hAnsi="Times"/>
          <w:lang w:val="en-US"/>
        </w:rPr>
        <w:t>a,i,o</w:t>
      </w:r>
      <w:proofErr w:type="spellEnd"/>
      <w:r w:rsidR="00C0451F" w:rsidRPr="00BC5D33">
        <w:rPr>
          <w:rFonts w:ascii="Times" w:hAnsi="Times"/>
          <w:lang w:val="en-US"/>
        </w:rPr>
        <w:t>/, e.g., [tap])</w:t>
      </w:r>
      <w:r w:rsidR="00C0451F">
        <w:rPr>
          <w:rFonts w:ascii="Times" w:hAnsi="Times"/>
          <w:lang w:val="en-US"/>
        </w:rPr>
        <w:t xml:space="preserve"> </w:t>
      </w:r>
      <w:r w:rsidR="00C04332" w:rsidRPr="00BC5D33">
        <w:rPr>
          <w:rFonts w:ascii="Times" w:hAnsi="Times"/>
          <w:lang w:val="en-US"/>
        </w:rPr>
        <w:t xml:space="preserve">in </w:t>
      </w:r>
      <w:r w:rsidR="00C04332" w:rsidRPr="00C0451F">
        <w:rPr>
          <w:rFonts w:ascii="Times" w:hAnsi="Times"/>
          <w:i/>
          <w:lang w:val="en-US"/>
        </w:rPr>
        <w:t>standard Dutch</w:t>
      </w:r>
      <w:r w:rsidR="003124CD">
        <w:rPr>
          <w:rFonts w:ascii="Times" w:hAnsi="Times"/>
          <w:i/>
          <w:lang w:val="en-US"/>
        </w:rPr>
        <w:t xml:space="preserve"> </w:t>
      </w:r>
      <w:r w:rsidR="003124CD">
        <w:rPr>
          <w:rFonts w:ascii="Times" w:hAnsi="Times"/>
          <w:lang w:val="en-US"/>
        </w:rPr>
        <w:t>(this was emphasized during the explanation of this part</w:t>
      </w:r>
      <w:ins w:id="296" w:author="Martijn Wieling" w:date="2016-07-18T11:48:00Z">
        <w:r w:rsidR="007F4D33">
          <w:rPr>
            <w:rFonts w:ascii="Times" w:hAnsi="Times"/>
            <w:lang w:val="en-US"/>
          </w:rPr>
          <w:t xml:space="preserve">). </w:t>
        </w:r>
      </w:ins>
      <w:ins w:id="297" w:author="Martijn Wieling" w:date="2016-07-18T11:49:00Z">
        <w:r w:rsidR="007F4D33">
          <w:rPr>
            <w:rFonts w:ascii="Times" w:hAnsi="Times"/>
            <w:lang w:val="en-US"/>
          </w:rPr>
          <w:t>Importantly, s</w:t>
        </w:r>
      </w:ins>
      <w:ins w:id="298" w:author="Martijn Wieling" w:date="2016-07-18T11:48:00Z">
        <w:r w:rsidR="007F4D33">
          <w:rPr>
            <w:rFonts w:ascii="Times" w:hAnsi="Times"/>
            <w:lang w:val="en-US"/>
          </w:rPr>
          <w:t xml:space="preserve">tudents are familiar with the standard Dutch language, </w:t>
        </w:r>
      </w:ins>
      <w:ins w:id="299" w:author="Martijn Wieling" w:date="2016-07-18T11:49:00Z">
        <w:r w:rsidR="007F4D33">
          <w:rPr>
            <w:rFonts w:ascii="Times" w:hAnsi="Times"/>
            <w:lang w:val="en-US"/>
          </w:rPr>
          <w:t xml:space="preserve">as </w:t>
        </w:r>
      </w:ins>
      <w:ins w:id="300" w:author="Martijn Wieling" w:date="2016-07-18T11:48:00Z">
        <w:r w:rsidR="007F4D33">
          <w:rPr>
            <w:rFonts w:ascii="Times" w:hAnsi="Times"/>
            <w:lang w:val="en-US"/>
          </w:rPr>
          <w:t>it is the language in which they are taught at school</w:t>
        </w:r>
      </w:ins>
      <w:del w:id="301" w:author="Martijn Wieling" w:date="2016-07-18T11:49:00Z">
        <w:r w:rsidR="003124CD" w:rsidDel="007F4D33">
          <w:rPr>
            <w:rFonts w:ascii="Times" w:hAnsi="Times"/>
            <w:lang w:val="en-US"/>
          </w:rPr>
          <w:delText>)</w:delText>
        </w:r>
      </w:del>
      <w:r w:rsidR="001B1200" w:rsidRPr="00BC5D33">
        <w:rPr>
          <w:rFonts w:ascii="Times" w:hAnsi="Times"/>
          <w:lang w:val="en-US"/>
        </w:rPr>
        <w:t xml:space="preserve">. </w:t>
      </w:r>
      <w:r w:rsidR="00C0451F">
        <w:rPr>
          <w:rFonts w:ascii="Times" w:hAnsi="Times"/>
          <w:lang w:val="en-US"/>
        </w:rPr>
        <w:t xml:space="preserve">Again, each item was pronounced twice and in randomized order. </w:t>
      </w:r>
      <w:r w:rsidR="00EE170E">
        <w:rPr>
          <w:rFonts w:ascii="Times" w:hAnsi="Times"/>
          <w:lang w:val="en-US"/>
        </w:rPr>
        <w:t>By including both standard Dutch pronunciations and dialect words, we are able to evaluate if common tongue movement trajectories can be observed in both types of speech.</w:t>
      </w:r>
      <w:r w:rsidR="006C0127">
        <w:rPr>
          <w:rFonts w:ascii="Times" w:hAnsi="Times"/>
          <w:lang w:val="en-US"/>
        </w:rPr>
        <w:t xml:space="preserve"> A visual impression of the </w:t>
      </w:r>
      <w:ins w:id="302" w:author="Martijn Wieling" w:date="2016-07-14T14:36:00Z">
        <w:r w:rsidR="005D0341">
          <w:rPr>
            <w:rFonts w:ascii="Times" w:hAnsi="Times"/>
            <w:lang w:val="en-US"/>
          </w:rPr>
          <w:t xml:space="preserve">data </w:t>
        </w:r>
      </w:ins>
      <w:r w:rsidR="006C0127">
        <w:rPr>
          <w:rFonts w:ascii="Times" w:hAnsi="Times"/>
          <w:lang w:val="en-US"/>
        </w:rPr>
        <w:t>obtained</w:t>
      </w:r>
      <w:del w:id="303" w:author="Martijn Wieling" w:date="2016-07-14T14:36:00Z">
        <w:r w:rsidR="006C0127" w:rsidDel="005D0341">
          <w:rPr>
            <w:rFonts w:ascii="Times" w:hAnsi="Times"/>
            <w:lang w:val="en-US"/>
          </w:rPr>
          <w:delText xml:space="preserve"> data</w:delText>
        </w:r>
      </w:del>
      <w:r w:rsidR="006C0127">
        <w:rPr>
          <w:rFonts w:ascii="Times" w:hAnsi="Times"/>
          <w:lang w:val="en-US"/>
        </w:rPr>
        <w:t xml:space="preserve"> can be seen in Figure </w:t>
      </w:r>
      <w:r w:rsidR="00955EA3">
        <w:rPr>
          <w:rFonts w:ascii="Times" w:hAnsi="Times"/>
          <w:lang w:val="en-US"/>
        </w:rPr>
        <w:t>3</w:t>
      </w:r>
      <w:r w:rsidR="006C0127">
        <w:rPr>
          <w:rFonts w:ascii="Times" w:hAnsi="Times"/>
          <w:lang w:val="en-US"/>
        </w:rPr>
        <w:t>.</w:t>
      </w:r>
    </w:p>
    <w:p w14:paraId="006B6ED7" w14:textId="77777777" w:rsidR="002E3444" w:rsidRDefault="002E3444" w:rsidP="002E3444">
      <w:pPr>
        <w:pStyle w:val="NoSpacing"/>
        <w:rPr>
          <w:rFonts w:ascii="Times" w:hAnsi="Times"/>
          <w:b/>
          <w:lang w:val="en-US"/>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1535"/>
        <w:gridCol w:w="1535"/>
        <w:gridCol w:w="1535"/>
        <w:gridCol w:w="1535"/>
        <w:gridCol w:w="1536"/>
        <w:gridCol w:w="1536"/>
      </w:tblGrid>
      <w:tr w:rsidR="00AE296C" w14:paraId="3ED72F27" w14:textId="77777777" w:rsidTr="002B63CB">
        <w:tc>
          <w:tcPr>
            <w:tcW w:w="1535" w:type="dxa"/>
            <w:tcBorders>
              <w:top w:val="single" w:sz="4" w:space="0" w:color="auto"/>
              <w:bottom w:val="single" w:sz="4" w:space="0" w:color="auto"/>
              <w:right w:val="dotted" w:sz="4" w:space="0" w:color="auto"/>
            </w:tcBorders>
          </w:tcPr>
          <w:p w14:paraId="04BA4769" w14:textId="77777777" w:rsidR="00AE296C" w:rsidRDefault="00AE296C" w:rsidP="002B63CB">
            <w:pPr>
              <w:pStyle w:val="NoSpacing"/>
              <w:rPr>
                <w:rFonts w:ascii="Times" w:hAnsi="Times"/>
                <w:lang w:val="en-US"/>
              </w:rPr>
            </w:pPr>
            <w:r>
              <w:rPr>
                <w:rFonts w:ascii="Times" w:hAnsi="Times"/>
                <w:lang w:val="en-US"/>
              </w:rPr>
              <w:t>Word</w:t>
            </w:r>
          </w:p>
        </w:tc>
        <w:tc>
          <w:tcPr>
            <w:tcW w:w="1535" w:type="dxa"/>
            <w:tcBorders>
              <w:top w:val="single" w:sz="4" w:space="0" w:color="auto"/>
              <w:left w:val="dotted" w:sz="4" w:space="0" w:color="auto"/>
              <w:bottom w:val="single" w:sz="4" w:space="0" w:color="auto"/>
              <w:right w:val="dotted" w:sz="4" w:space="0" w:color="auto"/>
            </w:tcBorders>
          </w:tcPr>
          <w:p w14:paraId="795227A9" w14:textId="77777777" w:rsidR="00AE296C" w:rsidRDefault="00AE296C" w:rsidP="002B63CB">
            <w:pPr>
              <w:pStyle w:val="NoSpacing"/>
              <w:rPr>
                <w:rFonts w:ascii="Times" w:hAnsi="Times"/>
                <w:lang w:val="en-US"/>
              </w:rPr>
            </w:pPr>
            <w:r>
              <w:rPr>
                <w:rFonts w:ascii="Times" w:hAnsi="Times"/>
                <w:lang w:val="en-US"/>
              </w:rPr>
              <w:t>Ter Apel</w:t>
            </w:r>
          </w:p>
        </w:tc>
        <w:tc>
          <w:tcPr>
            <w:tcW w:w="1535" w:type="dxa"/>
            <w:tcBorders>
              <w:top w:val="single" w:sz="4" w:space="0" w:color="auto"/>
              <w:left w:val="dotted" w:sz="4" w:space="0" w:color="auto"/>
              <w:bottom w:val="single" w:sz="4" w:space="0" w:color="auto"/>
            </w:tcBorders>
          </w:tcPr>
          <w:p w14:paraId="5FC87827" w14:textId="77777777" w:rsidR="00AE296C" w:rsidRDefault="00AE296C" w:rsidP="002B63CB">
            <w:pPr>
              <w:pStyle w:val="NoSpacing"/>
              <w:rPr>
                <w:rFonts w:ascii="Times" w:hAnsi="Times"/>
                <w:lang w:val="en-US"/>
              </w:rPr>
            </w:pPr>
            <w:r>
              <w:rPr>
                <w:rFonts w:ascii="Times" w:hAnsi="Times"/>
                <w:lang w:val="en-US"/>
              </w:rPr>
              <w:t>Ubbergen</w:t>
            </w:r>
          </w:p>
        </w:tc>
        <w:tc>
          <w:tcPr>
            <w:tcW w:w="1535" w:type="dxa"/>
            <w:tcBorders>
              <w:top w:val="single" w:sz="4" w:space="0" w:color="auto"/>
              <w:bottom w:val="single" w:sz="4" w:space="0" w:color="auto"/>
              <w:right w:val="dotted" w:sz="4" w:space="0" w:color="auto"/>
            </w:tcBorders>
          </w:tcPr>
          <w:p w14:paraId="28B65074" w14:textId="77777777" w:rsidR="00AE296C" w:rsidRDefault="00AE296C" w:rsidP="002B63CB">
            <w:pPr>
              <w:pStyle w:val="NoSpacing"/>
              <w:rPr>
                <w:rFonts w:ascii="Times" w:hAnsi="Times"/>
                <w:lang w:val="en-US"/>
              </w:rPr>
            </w:pPr>
            <w:r>
              <w:rPr>
                <w:rFonts w:ascii="Times" w:hAnsi="Times"/>
                <w:lang w:val="en-US"/>
              </w:rPr>
              <w:t>Word</w:t>
            </w:r>
          </w:p>
        </w:tc>
        <w:tc>
          <w:tcPr>
            <w:tcW w:w="1536" w:type="dxa"/>
            <w:tcBorders>
              <w:top w:val="single" w:sz="4" w:space="0" w:color="auto"/>
              <w:left w:val="dotted" w:sz="4" w:space="0" w:color="auto"/>
              <w:bottom w:val="single" w:sz="4" w:space="0" w:color="auto"/>
              <w:right w:val="dotted" w:sz="4" w:space="0" w:color="auto"/>
            </w:tcBorders>
          </w:tcPr>
          <w:p w14:paraId="75393546" w14:textId="77777777" w:rsidR="00AE296C" w:rsidRDefault="00AE296C" w:rsidP="002B63CB">
            <w:pPr>
              <w:pStyle w:val="NoSpacing"/>
              <w:rPr>
                <w:rFonts w:ascii="Times" w:hAnsi="Times"/>
                <w:lang w:val="en-US"/>
              </w:rPr>
            </w:pPr>
            <w:r>
              <w:rPr>
                <w:rFonts w:ascii="Times" w:hAnsi="Times"/>
                <w:lang w:val="en-US"/>
              </w:rPr>
              <w:t>Ter Apel</w:t>
            </w:r>
          </w:p>
        </w:tc>
        <w:tc>
          <w:tcPr>
            <w:tcW w:w="1536" w:type="dxa"/>
            <w:tcBorders>
              <w:top w:val="single" w:sz="4" w:space="0" w:color="auto"/>
              <w:left w:val="dotted" w:sz="4" w:space="0" w:color="auto"/>
              <w:bottom w:val="single" w:sz="4" w:space="0" w:color="auto"/>
            </w:tcBorders>
          </w:tcPr>
          <w:p w14:paraId="2EBDB50B" w14:textId="77777777" w:rsidR="00AE296C" w:rsidRDefault="00AE296C" w:rsidP="002B63CB">
            <w:pPr>
              <w:pStyle w:val="NoSpacing"/>
              <w:rPr>
                <w:rFonts w:ascii="Times" w:hAnsi="Times"/>
                <w:lang w:val="en-US"/>
              </w:rPr>
            </w:pPr>
            <w:r>
              <w:rPr>
                <w:rFonts w:ascii="Times" w:hAnsi="Times"/>
                <w:lang w:val="en-US"/>
              </w:rPr>
              <w:t>Ubbergen</w:t>
            </w:r>
          </w:p>
        </w:tc>
      </w:tr>
      <w:tr w:rsidR="00AE296C" w14:paraId="6D27361C" w14:textId="77777777" w:rsidTr="002B63CB">
        <w:tc>
          <w:tcPr>
            <w:tcW w:w="1535" w:type="dxa"/>
            <w:tcBorders>
              <w:top w:val="single" w:sz="4" w:space="0" w:color="auto"/>
              <w:right w:val="dotted" w:sz="4" w:space="0" w:color="auto"/>
            </w:tcBorders>
          </w:tcPr>
          <w:p w14:paraId="6038C1EF"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bal</w:t>
            </w:r>
          </w:p>
        </w:tc>
        <w:tc>
          <w:tcPr>
            <w:tcW w:w="1535" w:type="dxa"/>
            <w:tcBorders>
              <w:top w:val="single" w:sz="4" w:space="0" w:color="auto"/>
              <w:left w:val="dotted" w:sz="4" w:space="0" w:color="auto"/>
              <w:right w:val="dotted" w:sz="4" w:space="0" w:color="auto"/>
            </w:tcBorders>
          </w:tcPr>
          <w:p w14:paraId="7C74D4B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baːl</w:t>
            </w:r>
            <w:proofErr w:type="spellEnd"/>
          </w:p>
        </w:tc>
        <w:tc>
          <w:tcPr>
            <w:tcW w:w="1535" w:type="dxa"/>
            <w:tcBorders>
              <w:top w:val="single" w:sz="4" w:space="0" w:color="auto"/>
              <w:left w:val="dotted" w:sz="4" w:space="0" w:color="auto"/>
            </w:tcBorders>
          </w:tcPr>
          <w:p w14:paraId="2910BFE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bɑl</w:t>
            </w:r>
            <w:proofErr w:type="spellEnd"/>
          </w:p>
        </w:tc>
        <w:tc>
          <w:tcPr>
            <w:tcW w:w="1535" w:type="dxa"/>
            <w:tcBorders>
              <w:top w:val="single" w:sz="4" w:space="0" w:color="auto"/>
              <w:right w:val="dotted" w:sz="4" w:space="0" w:color="auto"/>
            </w:tcBorders>
          </w:tcPr>
          <w:p w14:paraId="029FCC54"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molen</w:t>
            </w:r>
          </w:p>
        </w:tc>
        <w:tc>
          <w:tcPr>
            <w:tcW w:w="1536" w:type="dxa"/>
            <w:tcBorders>
              <w:top w:val="single" w:sz="4" w:space="0" w:color="auto"/>
              <w:left w:val="dotted" w:sz="4" w:space="0" w:color="auto"/>
              <w:right w:val="dotted" w:sz="4" w:space="0" w:color="auto"/>
            </w:tcBorders>
          </w:tcPr>
          <w:p w14:paraId="476E753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møln</w:t>
            </w:r>
            <w:proofErr w:type="spellEnd"/>
          </w:p>
        </w:tc>
        <w:tc>
          <w:tcPr>
            <w:tcW w:w="1536" w:type="dxa"/>
            <w:tcBorders>
              <w:top w:val="single" w:sz="4" w:space="0" w:color="auto"/>
              <w:left w:val="dotted" w:sz="4" w:space="0" w:color="auto"/>
            </w:tcBorders>
          </w:tcPr>
          <w:p w14:paraId="739318B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møːlə</w:t>
            </w:r>
            <w:proofErr w:type="spellEnd"/>
          </w:p>
        </w:tc>
      </w:tr>
      <w:tr w:rsidR="00AE296C" w14:paraId="472A1911" w14:textId="77777777" w:rsidTr="002B63CB">
        <w:tc>
          <w:tcPr>
            <w:tcW w:w="1535" w:type="dxa"/>
            <w:tcBorders>
              <w:right w:val="dotted" w:sz="4" w:space="0" w:color="auto"/>
            </w:tcBorders>
          </w:tcPr>
          <w:p w14:paraId="1453BB19"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ballen</w:t>
            </w:r>
          </w:p>
        </w:tc>
        <w:tc>
          <w:tcPr>
            <w:tcW w:w="1535" w:type="dxa"/>
            <w:tcBorders>
              <w:left w:val="dotted" w:sz="4" w:space="0" w:color="auto"/>
              <w:right w:val="dotted" w:sz="4" w:space="0" w:color="auto"/>
            </w:tcBorders>
          </w:tcPr>
          <w:p w14:paraId="6B3D695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baːln</w:t>
            </w:r>
            <w:proofErr w:type="spellEnd"/>
          </w:p>
        </w:tc>
        <w:tc>
          <w:tcPr>
            <w:tcW w:w="1535" w:type="dxa"/>
            <w:tcBorders>
              <w:left w:val="dotted" w:sz="4" w:space="0" w:color="auto"/>
            </w:tcBorders>
          </w:tcPr>
          <w:p w14:paraId="2DFF6F2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bɑlə</w:t>
            </w:r>
            <w:proofErr w:type="spellEnd"/>
          </w:p>
        </w:tc>
        <w:tc>
          <w:tcPr>
            <w:tcW w:w="1535" w:type="dxa"/>
            <w:tcBorders>
              <w:right w:val="dotted" w:sz="4" w:space="0" w:color="auto"/>
            </w:tcBorders>
          </w:tcPr>
          <w:p w14:paraId="3B58BDEE"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muggen</w:t>
            </w:r>
          </w:p>
        </w:tc>
        <w:tc>
          <w:tcPr>
            <w:tcW w:w="1536" w:type="dxa"/>
            <w:tcBorders>
              <w:left w:val="dotted" w:sz="4" w:space="0" w:color="auto"/>
              <w:right w:val="dotted" w:sz="4" w:space="0" w:color="auto"/>
            </w:tcBorders>
          </w:tcPr>
          <w:p w14:paraId="567B303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mœgŋ</w:t>
            </w:r>
            <w:proofErr w:type="spellEnd"/>
          </w:p>
        </w:tc>
        <w:tc>
          <w:tcPr>
            <w:tcW w:w="1536" w:type="dxa"/>
            <w:tcBorders>
              <w:left w:val="dotted" w:sz="4" w:space="0" w:color="auto"/>
            </w:tcBorders>
          </w:tcPr>
          <w:p w14:paraId="4EF5CF9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mʏʝə</w:t>
            </w:r>
            <w:proofErr w:type="spellEnd"/>
          </w:p>
        </w:tc>
      </w:tr>
      <w:tr w:rsidR="00AE296C" w14:paraId="12B451D1" w14:textId="77777777" w:rsidTr="002B63CB">
        <w:tc>
          <w:tcPr>
            <w:tcW w:w="1535" w:type="dxa"/>
            <w:tcBorders>
              <w:right w:val="dotted" w:sz="4" w:space="0" w:color="auto"/>
            </w:tcBorders>
          </w:tcPr>
          <w:p w14:paraId="35107E03"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been</w:t>
            </w:r>
          </w:p>
        </w:tc>
        <w:tc>
          <w:tcPr>
            <w:tcW w:w="1535" w:type="dxa"/>
            <w:tcBorders>
              <w:left w:val="dotted" w:sz="4" w:space="0" w:color="auto"/>
              <w:right w:val="dotted" w:sz="4" w:space="0" w:color="auto"/>
            </w:tcBorders>
          </w:tcPr>
          <w:p w14:paraId="54BF14F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bʌin</w:t>
            </w:r>
            <w:proofErr w:type="spellEnd"/>
          </w:p>
        </w:tc>
        <w:tc>
          <w:tcPr>
            <w:tcW w:w="1535" w:type="dxa"/>
            <w:tcBorders>
              <w:left w:val="dotted" w:sz="4" w:space="0" w:color="auto"/>
            </w:tcBorders>
          </w:tcPr>
          <w:p w14:paraId="4193A2A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beˑn</w:t>
            </w:r>
            <w:proofErr w:type="spellEnd"/>
          </w:p>
        </w:tc>
        <w:tc>
          <w:tcPr>
            <w:tcW w:w="1535" w:type="dxa"/>
            <w:tcBorders>
              <w:right w:val="dotted" w:sz="4" w:space="0" w:color="auto"/>
            </w:tcBorders>
          </w:tcPr>
          <w:p w14:paraId="57D34ACA"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negen</w:t>
            </w:r>
          </w:p>
        </w:tc>
        <w:tc>
          <w:tcPr>
            <w:tcW w:w="1536" w:type="dxa"/>
            <w:tcBorders>
              <w:left w:val="dotted" w:sz="4" w:space="0" w:color="auto"/>
              <w:right w:val="dotted" w:sz="4" w:space="0" w:color="auto"/>
            </w:tcBorders>
          </w:tcPr>
          <w:p w14:paraId="5FE8FFB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negn</w:t>
            </w:r>
            <w:proofErr w:type="spellEnd"/>
          </w:p>
        </w:tc>
        <w:tc>
          <w:tcPr>
            <w:tcW w:w="1536" w:type="dxa"/>
            <w:tcBorders>
              <w:left w:val="dotted" w:sz="4" w:space="0" w:color="auto"/>
            </w:tcBorders>
          </w:tcPr>
          <w:p w14:paraId="08A73BF8"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neˑʝə</w:t>
            </w:r>
            <w:proofErr w:type="spellEnd"/>
          </w:p>
        </w:tc>
      </w:tr>
      <w:tr w:rsidR="00AE296C" w14:paraId="37A4CC13" w14:textId="77777777" w:rsidTr="002B63CB">
        <w:tc>
          <w:tcPr>
            <w:tcW w:w="1535" w:type="dxa"/>
            <w:tcBorders>
              <w:right w:val="dotted" w:sz="4" w:space="0" w:color="auto"/>
            </w:tcBorders>
          </w:tcPr>
          <w:p w14:paraId="2AB385A9"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beer</w:t>
            </w:r>
          </w:p>
        </w:tc>
        <w:tc>
          <w:tcPr>
            <w:tcW w:w="1535" w:type="dxa"/>
            <w:tcBorders>
              <w:left w:val="dotted" w:sz="4" w:space="0" w:color="auto"/>
              <w:right w:val="dotted" w:sz="4" w:space="0" w:color="auto"/>
            </w:tcBorders>
          </w:tcPr>
          <w:p w14:paraId="441B69D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bɪːr</w:t>
            </w:r>
            <w:proofErr w:type="spellEnd"/>
          </w:p>
        </w:tc>
        <w:tc>
          <w:tcPr>
            <w:tcW w:w="1535" w:type="dxa"/>
            <w:tcBorders>
              <w:left w:val="dotted" w:sz="4" w:space="0" w:color="auto"/>
            </w:tcBorders>
          </w:tcPr>
          <w:p w14:paraId="6AB8B8A5"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bɪˑʀ</w:t>
            </w:r>
            <w:proofErr w:type="spellEnd"/>
          </w:p>
        </w:tc>
        <w:tc>
          <w:tcPr>
            <w:tcW w:w="1535" w:type="dxa"/>
            <w:tcBorders>
              <w:right w:val="dotted" w:sz="4" w:space="0" w:color="auto"/>
            </w:tcBorders>
          </w:tcPr>
          <w:p w14:paraId="4B9073B9"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ogen</w:t>
            </w:r>
          </w:p>
        </w:tc>
        <w:tc>
          <w:tcPr>
            <w:tcW w:w="1536" w:type="dxa"/>
            <w:tcBorders>
              <w:left w:val="dotted" w:sz="4" w:space="0" w:color="auto"/>
              <w:right w:val="dotted" w:sz="4" w:space="0" w:color="auto"/>
            </w:tcBorders>
          </w:tcPr>
          <w:p w14:paraId="7FB45B9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ogŋ</w:t>
            </w:r>
            <w:proofErr w:type="spellEnd"/>
          </w:p>
        </w:tc>
        <w:tc>
          <w:tcPr>
            <w:tcW w:w="1536" w:type="dxa"/>
            <w:tcBorders>
              <w:left w:val="dotted" w:sz="4" w:space="0" w:color="auto"/>
            </w:tcBorders>
          </w:tcPr>
          <w:p w14:paraId="452BAD5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oˑʝə</w:t>
            </w:r>
            <w:proofErr w:type="spellEnd"/>
          </w:p>
        </w:tc>
      </w:tr>
      <w:tr w:rsidR="00AE296C" w14:paraId="6E40DF70" w14:textId="77777777" w:rsidTr="002B63CB">
        <w:tc>
          <w:tcPr>
            <w:tcW w:w="1535" w:type="dxa"/>
            <w:tcBorders>
              <w:right w:val="dotted" w:sz="4" w:space="0" w:color="auto"/>
            </w:tcBorders>
          </w:tcPr>
          <w:p w14:paraId="4835D1F7"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bel</w:t>
            </w:r>
          </w:p>
        </w:tc>
        <w:tc>
          <w:tcPr>
            <w:tcW w:w="1535" w:type="dxa"/>
            <w:tcBorders>
              <w:left w:val="dotted" w:sz="4" w:space="0" w:color="auto"/>
              <w:right w:val="dotted" w:sz="4" w:space="0" w:color="auto"/>
            </w:tcBorders>
          </w:tcPr>
          <w:p w14:paraId="53C4BB2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bɛːl</w:t>
            </w:r>
            <w:proofErr w:type="spellEnd"/>
          </w:p>
        </w:tc>
        <w:tc>
          <w:tcPr>
            <w:tcW w:w="1535" w:type="dxa"/>
            <w:tcBorders>
              <w:left w:val="dotted" w:sz="4" w:space="0" w:color="auto"/>
            </w:tcBorders>
          </w:tcPr>
          <w:p w14:paraId="3D4BEF5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bɛl</w:t>
            </w:r>
            <w:proofErr w:type="spellEnd"/>
          </w:p>
        </w:tc>
        <w:tc>
          <w:tcPr>
            <w:tcW w:w="1535" w:type="dxa"/>
            <w:tcBorders>
              <w:right w:val="dotted" w:sz="4" w:space="0" w:color="auto"/>
            </w:tcBorders>
          </w:tcPr>
          <w:p w14:paraId="252A2E08"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rPr>
              <w:t>oog</w:t>
            </w:r>
          </w:p>
        </w:tc>
        <w:tc>
          <w:tcPr>
            <w:tcW w:w="1536" w:type="dxa"/>
            <w:tcBorders>
              <w:left w:val="dotted" w:sz="4" w:space="0" w:color="auto"/>
              <w:right w:val="dotted" w:sz="4" w:space="0" w:color="auto"/>
            </w:tcBorders>
          </w:tcPr>
          <w:p w14:paraId="5E34B6AE"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oːx</w:t>
            </w:r>
            <w:proofErr w:type="spellEnd"/>
          </w:p>
        </w:tc>
        <w:tc>
          <w:tcPr>
            <w:tcW w:w="1536" w:type="dxa"/>
            <w:tcBorders>
              <w:left w:val="dotted" w:sz="4" w:space="0" w:color="auto"/>
            </w:tcBorders>
          </w:tcPr>
          <w:p w14:paraId="27511FE2"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oːç</w:t>
            </w:r>
            <w:proofErr w:type="spellEnd"/>
          </w:p>
        </w:tc>
      </w:tr>
      <w:tr w:rsidR="00AE296C" w14:paraId="31227E4E" w14:textId="77777777" w:rsidTr="002B63CB">
        <w:tc>
          <w:tcPr>
            <w:tcW w:w="1535" w:type="dxa"/>
            <w:tcBorders>
              <w:right w:val="dotted" w:sz="4" w:space="0" w:color="auto"/>
            </w:tcBorders>
          </w:tcPr>
          <w:p w14:paraId="49C8D0AF"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bellen</w:t>
            </w:r>
          </w:p>
        </w:tc>
        <w:tc>
          <w:tcPr>
            <w:tcW w:w="1535" w:type="dxa"/>
            <w:tcBorders>
              <w:left w:val="dotted" w:sz="4" w:space="0" w:color="auto"/>
              <w:right w:val="dotted" w:sz="4" w:space="0" w:color="auto"/>
            </w:tcBorders>
          </w:tcPr>
          <w:p w14:paraId="37FAB34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bɛːln</w:t>
            </w:r>
            <w:proofErr w:type="spellEnd"/>
          </w:p>
        </w:tc>
        <w:tc>
          <w:tcPr>
            <w:tcW w:w="1535" w:type="dxa"/>
            <w:tcBorders>
              <w:left w:val="dotted" w:sz="4" w:space="0" w:color="auto"/>
            </w:tcBorders>
          </w:tcPr>
          <w:p w14:paraId="27BD4FC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bɛlə</w:t>
            </w:r>
            <w:proofErr w:type="spellEnd"/>
          </w:p>
        </w:tc>
        <w:tc>
          <w:tcPr>
            <w:tcW w:w="1535" w:type="dxa"/>
            <w:tcBorders>
              <w:right w:val="dotted" w:sz="4" w:space="0" w:color="auto"/>
            </w:tcBorders>
          </w:tcPr>
          <w:p w14:paraId="24A9CDEC"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oor</w:t>
            </w:r>
          </w:p>
        </w:tc>
        <w:tc>
          <w:tcPr>
            <w:tcW w:w="1536" w:type="dxa"/>
            <w:tcBorders>
              <w:left w:val="dotted" w:sz="4" w:space="0" w:color="auto"/>
              <w:right w:val="dotted" w:sz="4" w:space="0" w:color="auto"/>
            </w:tcBorders>
          </w:tcPr>
          <w:p w14:paraId="214DA7A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ʊːr</w:t>
            </w:r>
            <w:proofErr w:type="spellEnd"/>
          </w:p>
        </w:tc>
        <w:tc>
          <w:tcPr>
            <w:tcW w:w="1536" w:type="dxa"/>
            <w:tcBorders>
              <w:left w:val="dotted" w:sz="4" w:space="0" w:color="auto"/>
            </w:tcBorders>
          </w:tcPr>
          <w:p w14:paraId="3B25B877"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ɔːʀ</w:t>
            </w:r>
            <w:proofErr w:type="spellEnd"/>
          </w:p>
        </w:tc>
      </w:tr>
      <w:tr w:rsidR="00AE296C" w14:paraId="02D69BD1" w14:textId="77777777" w:rsidTr="002B63CB">
        <w:tc>
          <w:tcPr>
            <w:tcW w:w="1535" w:type="dxa"/>
            <w:tcBorders>
              <w:right w:val="dotted" w:sz="4" w:space="0" w:color="auto"/>
            </w:tcBorders>
          </w:tcPr>
          <w:p w14:paraId="13543E5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bier</w:t>
            </w:r>
          </w:p>
        </w:tc>
        <w:tc>
          <w:tcPr>
            <w:tcW w:w="1535" w:type="dxa"/>
            <w:tcBorders>
              <w:left w:val="dotted" w:sz="4" w:space="0" w:color="auto"/>
              <w:right w:val="dotted" w:sz="4" w:space="0" w:color="auto"/>
            </w:tcBorders>
          </w:tcPr>
          <w:p w14:paraId="21E87EC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biːr</w:t>
            </w:r>
            <w:proofErr w:type="spellEnd"/>
          </w:p>
        </w:tc>
        <w:tc>
          <w:tcPr>
            <w:tcW w:w="1535" w:type="dxa"/>
            <w:tcBorders>
              <w:left w:val="dotted" w:sz="4" w:space="0" w:color="auto"/>
            </w:tcBorders>
          </w:tcPr>
          <w:p w14:paraId="6F55473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biˑʀ</w:t>
            </w:r>
            <w:proofErr w:type="spellEnd"/>
          </w:p>
        </w:tc>
        <w:tc>
          <w:tcPr>
            <w:tcW w:w="1535" w:type="dxa"/>
            <w:tcBorders>
              <w:right w:val="dotted" w:sz="4" w:space="0" w:color="auto"/>
            </w:tcBorders>
          </w:tcPr>
          <w:p w14:paraId="359A6439"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paal</w:t>
            </w:r>
          </w:p>
        </w:tc>
        <w:tc>
          <w:tcPr>
            <w:tcW w:w="1536" w:type="dxa"/>
            <w:tcBorders>
              <w:left w:val="dotted" w:sz="4" w:space="0" w:color="auto"/>
              <w:right w:val="dotted" w:sz="4" w:space="0" w:color="auto"/>
            </w:tcBorders>
          </w:tcPr>
          <w:p w14:paraId="7F03A4C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pʊːl</w:t>
            </w:r>
            <w:proofErr w:type="spellEnd"/>
          </w:p>
        </w:tc>
        <w:tc>
          <w:tcPr>
            <w:tcW w:w="1536" w:type="dxa"/>
            <w:tcBorders>
              <w:left w:val="dotted" w:sz="4" w:space="0" w:color="auto"/>
            </w:tcBorders>
          </w:tcPr>
          <w:p w14:paraId="49D4C6A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pɒːl</w:t>
            </w:r>
            <w:proofErr w:type="spellEnd"/>
          </w:p>
        </w:tc>
      </w:tr>
      <w:tr w:rsidR="00AE296C" w14:paraId="79DD53A7" w14:textId="77777777" w:rsidTr="002B63CB">
        <w:tc>
          <w:tcPr>
            <w:tcW w:w="1535" w:type="dxa"/>
            <w:tcBorders>
              <w:right w:val="dotted" w:sz="4" w:space="0" w:color="auto"/>
            </w:tcBorders>
          </w:tcPr>
          <w:p w14:paraId="7E24408B"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biet</w:t>
            </w:r>
          </w:p>
        </w:tc>
        <w:tc>
          <w:tcPr>
            <w:tcW w:w="1535" w:type="dxa"/>
            <w:tcBorders>
              <w:left w:val="dotted" w:sz="4" w:space="0" w:color="auto"/>
              <w:right w:val="dotted" w:sz="4" w:space="0" w:color="auto"/>
            </w:tcBorders>
          </w:tcPr>
          <w:p w14:paraId="4FCD075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bʌit</w:t>
            </w:r>
            <w:proofErr w:type="spellEnd"/>
          </w:p>
        </w:tc>
        <w:tc>
          <w:tcPr>
            <w:tcW w:w="1535" w:type="dxa"/>
            <w:tcBorders>
              <w:left w:val="dotted" w:sz="4" w:space="0" w:color="auto"/>
            </w:tcBorders>
          </w:tcPr>
          <w:p w14:paraId="07A056B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biˑt</w:t>
            </w:r>
            <w:proofErr w:type="spellEnd"/>
          </w:p>
        </w:tc>
        <w:tc>
          <w:tcPr>
            <w:tcW w:w="1535" w:type="dxa"/>
            <w:tcBorders>
              <w:right w:val="dotted" w:sz="4" w:space="0" w:color="auto"/>
            </w:tcBorders>
          </w:tcPr>
          <w:p w14:paraId="2D2BCC2D"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paarden</w:t>
            </w:r>
          </w:p>
        </w:tc>
        <w:tc>
          <w:tcPr>
            <w:tcW w:w="1536" w:type="dxa"/>
            <w:tcBorders>
              <w:left w:val="dotted" w:sz="4" w:space="0" w:color="auto"/>
              <w:right w:val="dotted" w:sz="4" w:space="0" w:color="auto"/>
            </w:tcBorders>
          </w:tcPr>
          <w:p w14:paraId="0444B37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pɪːrdn</w:t>
            </w:r>
            <w:proofErr w:type="spellEnd"/>
          </w:p>
        </w:tc>
        <w:tc>
          <w:tcPr>
            <w:tcW w:w="1536" w:type="dxa"/>
            <w:tcBorders>
              <w:left w:val="dotted" w:sz="4" w:space="0" w:color="auto"/>
            </w:tcBorders>
          </w:tcPr>
          <w:p w14:paraId="5AA4A867"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pɪˑʀdə</w:t>
            </w:r>
            <w:proofErr w:type="spellEnd"/>
          </w:p>
        </w:tc>
      </w:tr>
      <w:tr w:rsidR="00AE296C" w14:paraId="4AED592C" w14:textId="77777777" w:rsidTr="002B63CB">
        <w:tc>
          <w:tcPr>
            <w:tcW w:w="1535" w:type="dxa"/>
            <w:tcBorders>
              <w:right w:val="dotted" w:sz="4" w:space="0" w:color="auto"/>
            </w:tcBorders>
          </w:tcPr>
          <w:p w14:paraId="3ADF1E83"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bijl</w:t>
            </w:r>
          </w:p>
        </w:tc>
        <w:tc>
          <w:tcPr>
            <w:tcW w:w="1535" w:type="dxa"/>
            <w:tcBorders>
              <w:left w:val="dotted" w:sz="4" w:space="0" w:color="auto"/>
              <w:right w:val="dotted" w:sz="4" w:space="0" w:color="auto"/>
            </w:tcBorders>
          </w:tcPr>
          <w:p w14:paraId="1CA2505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biːl</w:t>
            </w:r>
            <w:proofErr w:type="spellEnd"/>
          </w:p>
        </w:tc>
        <w:tc>
          <w:tcPr>
            <w:tcW w:w="1535" w:type="dxa"/>
            <w:tcBorders>
              <w:left w:val="dotted" w:sz="4" w:space="0" w:color="auto"/>
            </w:tcBorders>
          </w:tcPr>
          <w:p w14:paraId="19F1281F"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bil</w:t>
            </w:r>
          </w:p>
        </w:tc>
        <w:tc>
          <w:tcPr>
            <w:tcW w:w="1535" w:type="dxa"/>
            <w:tcBorders>
              <w:right w:val="dotted" w:sz="4" w:space="0" w:color="auto"/>
            </w:tcBorders>
          </w:tcPr>
          <w:p w14:paraId="539CF32B"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palen</w:t>
            </w:r>
          </w:p>
        </w:tc>
        <w:tc>
          <w:tcPr>
            <w:tcW w:w="1536" w:type="dxa"/>
            <w:tcBorders>
              <w:left w:val="dotted" w:sz="4" w:space="0" w:color="auto"/>
              <w:right w:val="dotted" w:sz="4" w:space="0" w:color="auto"/>
            </w:tcBorders>
          </w:tcPr>
          <w:p w14:paraId="4729A485"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pʊːln</w:t>
            </w:r>
            <w:proofErr w:type="spellEnd"/>
          </w:p>
        </w:tc>
        <w:tc>
          <w:tcPr>
            <w:tcW w:w="1536" w:type="dxa"/>
            <w:tcBorders>
              <w:left w:val="dotted" w:sz="4" w:space="0" w:color="auto"/>
            </w:tcBorders>
          </w:tcPr>
          <w:p w14:paraId="23994B6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pɒːlə</w:t>
            </w:r>
            <w:proofErr w:type="spellEnd"/>
          </w:p>
        </w:tc>
      </w:tr>
      <w:tr w:rsidR="00AE296C" w14:paraId="246B3AA6" w14:textId="77777777" w:rsidTr="002B63CB">
        <w:tc>
          <w:tcPr>
            <w:tcW w:w="1535" w:type="dxa"/>
            <w:tcBorders>
              <w:right w:val="dotted" w:sz="4" w:space="0" w:color="auto"/>
            </w:tcBorders>
          </w:tcPr>
          <w:p w14:paraId="0E82C8C6"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bijlen</w:t>
            </w:r>
          </w:p>
        </w:tc>
        <w:tc>
          <w:tcPr>
            <w:tcW w:w="1535" w:type="dxa"/>
            <w:tcBorders>
              <w:left w:val="dotted" w:sz="4" w:space="0" w:color="auto"/>
              <w:right w:val="dotted" w:sz="4" w:space="0" w:color="auto"/>
            </w:tcBorders>
          </w:tcPr>
          <w:p w14:paraId="4A5D1AF6"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biːln</w:t>
            </w:r>
            <w:proofErr w:type="spellEnd"/>
          </w:p>
        </w:tc>
        <w:tc>
          <w:tcPr>
            <w:tcW w:w="1535" w:type="dxa"/>
            <w:tcBorders>
              <w:left w:val="dotted" w:sz="4" w:space="0" w:color="auto"/>
            </w:tcBorders>
          </w:tcPr>
          <w:p w14:paraId="70E030B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bilə</w:t>
            </w:r>
            <w:proofErr w:type="spellEnd"/>
          </w:p>
        </w:tc>
        <w:tc>
          <w:tcPr>
            <w:tcW w:w="1535" w:type="dxa"/>
            <w:tcBorders>
              <w:right w:val="dotted" w:sz="4" w:space="0" w:color="auto"/>
            </w:tcBorders>
          </w:tcPr>
          <w:p w14:paraId="63B91AFE"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peren</w:t>
            </w:r>
          </w:p>
        </w:tc>
        <w:tc>
          <w:tcPr>
            <w:tcW w:w="1536" w:type="dxa"/>
            <w:tcBorders>
              <w:left w:val="dotted" w:sz="4" w:space="0" w:color="auto"/>
              <w:right w:val="dotted" w:sz="4" w:space="0" w:color="auto"/>
            </w:tcBorders>
          </w:tcPr>
          <w:p w14:paraId="4F4D65B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pɪːrn</w:t>
            </w:r>
            <w:proofErr w:type="spellEnd"/>
          </w:p>
        </w:tc>
        <w:tc>
          <w:tcPr>
            <w:tcW w:w="1536" w:type="dxa"/>
            <w:tcBorders>
              <w:left w:val="dotted" w:sz="4" w:space="0" w:color="auto"/>
            </w:tcBorders>
          </w:tcPr>
          <w:p w14:paraId="674385A7"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pɪːʀə</w:t>
            </w:r>
            <w:proofErr w:type="spellEnd"/>
          </w:p>
        </w:tc>
      </w:tr>
      <w:tr w:rsidR="00AE296C" w14:paraId="437AC3C3" w14:textId="77777777" w:rsidTr="002B63CB">
        <w:tc>
          <w:tcPr>
            <w:tcW w:w="1535" w:type="dxa"/>
            <w:tcBorders>
              <w:right w:val="dotted" w:sz="4" w:space="0" w:color="auto"/>
            </w:tcBorders>
          </w:tcPr>
          <w:p w14:paraId="40B5CA1F"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blauw</w:t>
            </w:r>
          </w:p>
        </w:tc>
        <w:tc>
          <w:tcPr>
            <w:tcW w:w="1535" w:type="dxa"/>
            <w:tcBorders>
              <w:left w:val="dotted" w:sz="4" w:space="0" w:color="auto"/>
              <w:right w:val="dotted" w:sz="4" w:space="0" w:color="auto"/>
            </w:tcBorders>
          </w:tcPr>
          <w:p w14:paraId="1917DC9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blaːu</w:t>
            </w:r>
            <w:proofErr w:type="spellEnd"/>
          </w:p>
        </w:tc>
        <w:tc>
          <w:tcPr>
            <w:tcW w:w="1535" w:type="dxa"/>
            <w:tcBorders>
              <w:left w:val="dotted" w:sz="4" w:space="0" w:color="auto"/>
            </w:tcBorders>
          </w:tcPr>
          <w:p w14:paraId="4376FBE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blʌu</w:t>
            </w:r>
            <w:proofErr w:type="spellEnd"/>
          </w:p>
        </w:tc>
        <w:tc>
          <w:tcPr>
            <w:tcW w:w="1535" w:type="dxa"/>
            <w:tcBorders>
              <w:right w:val="dotted" w:sz="4" w:space="0" w:color="auto"/>
            </w:tcBorders>
          </w:tcPr>
          <w:p w14:paraId="46A9AAD9"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riem</w:t>
            </w:r>
          </w:p>
        </w:tc>
        <w:tc>
          <w:tcPr>
            <w:tcW w:w="1536" w:type="dxa"/>
            <w:tcBorders>
              <w:left w:val="dotted" w:sz="4" w:space="0" w:color="auto"/>
              <w:right w:val="dotted" w:sz="4" w:space="0" w:color="auto"/>
            </w:tcBorders>
          </w:tcPr>
          <w:p w14:paraId="760C24F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rʌim</w:t>
            </w:r>
            <w:proofErr w:type="spellEnd"/>
          </w:p>
        </w:tc>
        <w:tc>
          <w:tcPr>
            <w:tcW w:w="1536" w:type="dxa"/>
            <w:tcBorders>
              <w:left w:val="dotted" w:sz="4" w:space="0" w:color="auto"/>
            </w:tcBorders>
          </w:tcPr>
          <w:p w14:paraId="4AF210C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ʀiˑm</w:t>
            </w:r>
            <w:proofErr w:type="spellEnd"/>
          </w:p>
        </w:tc>
      </w:tr>
      <w:tr w:rsidR="00AE296C" w14:paraId="00D49CB0" w14:textId="77777777" w:rsidTr="002B63CB">
        <w:tc>
          <w:tcPr>
            <w:tcW w:w="1535" w:type="dxa"/>
            <w:tcBorders>
              <w:right w:val="dotted" w:sz="4" w:space="0" w:color="auto"/>
            </w:tcBorders>
          </w:tcPr>
          <w:p w14:paraId="57B4FA63"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bloemkool</w:t>
            </w:r>
          </w:p>
        </w:tc>
        <w:tc>
          <w:tcPr>
            <w:tcW w:w="1535" w:type="dxa"/>
            <w:tcBorders>
              <w:left w:val="dotted" w:sz="4" w:space="0" w:color="auto"/>
              <w:right w:val="dotted" w:sz="4" w:space="0" w:color="auto"/>
            </w:tcBorders>
          </w:tcPr>
          <w:p w14:paraId="54F68D0B"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blʌumkoul</w:t>
            </w:r>
            <w:proofErr w:type="spellEnd"/>
          </w:p>
        </w:tc>
        <w:tc>
          <w:tcPr>
            <w:tcW w:w="1535" w:type="dxa"/>
            <w:tcBorders>
              <w:left w:val="dotted" w:sz="4" w:space="0" w:color="auto"/>
            </w:tcBorders>
          </w:tcPr>
          <w:p w14:paraId="118DBA1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blumkoˑl</w:t>
            </w:r>
            <w:proofErr w:type="spellEnd"/>
          </w:p>
        </w:tc>
        <w:tc>
          <w:tcPr>
            <w:tcW w:w="1535" w:type="dxa"/>
            <w:tcBorders>
              <w:right w:val="dotted" w:sz="4" w:space="0" w:color="auto"/>
            </w:tcBorders>
          </w:tcPr>
          <w:p w14:paraId="0529993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roos</w:t>
            </w:r>
          </w:p>
        </w:tc>
        <w:tc>
          <w:tcPr>
            <w:tcW w:w="1536" w:type="dxa"/>
            <w:tcBorders>
              <w:left w:val="dotted" w:sz="4" w:space="0" w:color="auto"/>
              <w:right w:val="dotted" w:sz="4" w:space="0" w:color="auto"/>
            </w:tcBorders>
          </w:tcPr>
          <w:p w14:paraId="27E7B30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rous</w:t>
            </w:r>
            <w:proofErr w:type="spellEnd"/>
          </w:p>
        </w:tc>
        <w:tc>
          <w:tcPr>
            <w:tcW w:w="1536" w:type="dxa"/>
            <w:tcBorders>
              <w:left w:val="dotted" w:sz="4" w:space="0" w:color="auto"/>
            </w:tcBorders>
          </w:tcPr>
          <w:p w14:paraId="7ECC5B3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ʀoːs</w:t>
            </w:r>
            <w:proofErr w:type="spellEnd"/>
          </w:p>
        </w:tc>
      </w:tr>
      <w:tr w:rsidR="00AE296C" w14:paraId="22654180" w14:textId="77777777" w:rsidTr="002B63CB">
        <w:tc>
          <w:tcPr>
            <w:tcW w:w="1535" w:type="dxa"/>
            <w:tcBorders>
              <w:right w:val="dotted" w:sz="4" w:space="0" w:color="auto"/>
            </w:tcBorders>
          </w:tcPr>
          <w:p w14:paraId="778BAC87"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bogen</w:t>
            </w:r>
          </w:p>
        </w:tc>
        <w:tc>
          <w:tcPr>
            <w:tcW w:w="1535" w:type="dxa"/>
            <w:tcBorders>
              <w:left w:val="dotted" w:sz="4" w:space="0" w:color="auto"/>
              <w:right w:val="dotted" w:sz="4" w:space="0" w:color="auto"/>
            </w:tcBorders>
          </w:tcPr>
          <w:p w14:paraId="4466B7C5"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bougŋ</w:t>
            </w:r>
            <w:proofErr w:type="spellEnd"/>
          </w:p>
        </w:tc>
        <w:tc>
          <w:tcPr>
            <w:tcW w:w="1535" w:type="dxa"/>
            <w:tcBorders>
              <w:left w:val="dotted" w:sz="4" w:space="0" w:color="auto"/>
            </w:tcBorders>
          </w:tcPr>
          <w:p w14:paraId="33A4E83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boˑçə</w:t>
            </w:r>
            <w:proofErr w:type="spellEnd"/>
          </w:p>
        </w:tc>
        <w:tc>
          <w:tcPr>
            <w:tcW w:w="1535" w:type="dxa"/>
            <w:tcBorders>
              <w:right w:val="dotted" w:sz="4" w:space="0" w:color="auto"/>
            </w:tcBorders>
          </w:tcPr>
          <w:p w14:paraId="586C81A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schaap</w:t>
            </w:r>
          </w:p>
        </w:tc>
        <w:tc>
          <w:tcPr>
            <w:tcW w:w="1536" w:type="dxa"/>
            <w:tcBorders>
              <w:left w:val="dotted" w:sz="4" w:space="0" w:color="auto"/>
              <w:right w:val="dotted" w:sz="4" w:space="0" w:color="auto"/>
            </w:tcBorders>
          </w:tcPr>
          <w:p w14:paraId="55B6EC6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sxʊːpʰ</w:t>
            </w:r>
            <w:proofErr w:type="spellEnd"/>
          </w:p>
        </w:tc>
        <w:tc>
          <w:tcPr>
            <w:tcW w:w="1536" w:type="dxa"/>
            <w:tcBorders>
              <w:left w:val="dotted" w:sz="4" w:space="0" w:color="auto"/>
            </w:tcBorders>
          </w:tcPr>
          <w:p w14:paraId="659864F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sçɒːp</w:t>
            </w:r>
            <w:proofErr w:type="spellEnd"/>
          </w:p>
        </w:tc>
      </w:tr>
      <w:tr w:rsidR="00AE296C" w14:paraId="706E0EC2" w14:textId="77777777" w:rsidTr="002B63CB">
        <w:tc>
          <w:tcPr>
            <w:tcW w:w="1535" w:type="dxa"/>
            <w:tcBorders>
              <w:right w:val="dotted" w:sz="4" w:space="0" w:color="auto"/>
            </w:tcBorders>
          </w:tcPr>
          <w:p w14:paraId="218E9E13"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boor</w:t>
            </w:r>
          </w:p>
        </w:tc>
        <w:tc>
          <w:tcPr>
            <w:tcW w:w="1535" w:type="dxa"/>
            <w:tcBorders>
              <w:left w:val="dotted" w:sz="4" w:space="0" w:color="auto"/>
              <w:right w:val="dotted" w:sz="4" w:space="0" w:color="auto"/>
            </w:tcBorders>
          </w:tcPr>
          <w:p w14:paraId="7752F8D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bʊːr</w:t>
            </w:r>
            <w:proofErr w:type="spellEnd"/>
          </w:p>
        </w:tc>
        <w:tc>
          <w:tcPr>
            <w:tcW w:w="1535" w:type="dxa"/>
            <w:tcBorders>
              <w:left w:val="dotted" w:sz="4" w:space="0" w:color="auto"/>
            </w:tcBorders>
          </w:tcPr>
          <w:p w14:paraId="452079C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bʊːʀ</w:t>
            </w:r>
            <w:proofErr w:type="spellEnd"/>
          </w:p>
        </w:tc>
        <w:tc>
          <w:tcPr>
            <w:tcW w:w="1535" w:type="dxa"/>
            <w:tcBorders>
              <w:right w:val="dotted" w:sz="4" w:space="0" w:color="auto"/>
            </w:tcBorders>
          </w:tcPr>
          <w:p w14:paraId="09ED0AA2"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schaar</w:t>
            </w:r>
          </w:p>
        </w:tc>
        <w:tc>
          <w:tcPr>
            <w:tcW w:w="1536" w:type="dxa"/>
            <w:tcBorders>
              <w:left w:val="dotted" w:sz="4" w:space="0" w:color="auto"/>
              <w:right w:val="dotted" w:sz="4" w:space="0" w:color="auto"/>
            </w:tcBorders>
          </w:tcPr>
          <w:p w14:paraId="65BDB0E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sxɪːr</w:t>
            </w:r>
            <w:proofErr w:type="spellEnd"/>
          </w:p>
        </w:tc>
        <w:tc>
          <w:tcPr>
            <w:tcW w:w="1536" w:type="dxa"/>
            <w:tcBorders>
              <w:left w:val="dotted" w:sz="4" w:space="0" w:color="auto"/>
            </w:tcBorders>
          </w:tcPr>
          <w:p w14:paraId="393990A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sçɪːʀ</w:t>
            </w:r>
            <w:proofErr w:type="spellEnd"/>
          </w:p>
        </w:tc>
      </w:tr>
      <w:tr w:rsidR="00AE296C" w14:paraId="68A47369" w14:textId="77777777" w:rsidTr="002B63CB">
        <w:tc>
          <w:tcPr>
            <w:tcW w:w="1535" w:type="dxa"/>
            <w:tcBorders>
              <w:right w:val="dotted" w:sz="4" w:space="0" w:color="auto"/>
            </w:tcBorders>
          </w:tcPr>
          <w:p w14:paraId="49391100"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boot</w:t>
            </w:r>
          </w:p>
        </w:tc>
        <w:tc>
          <w:tcPr>
            <w:tcW w:w="1535" w:type="dxa"/>
            <w:tcBorders>
              <w:left w:val="dotted" w:sz="4" w:space="0" w:color="auto"/>
              <w:right w:val="dotted" w:sz="4" w:space="0" w:color="auto"/>
            </w:tcBorders>
          </w:tcPr>
          <w:p w14:paraId="2D4E15D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boutʰ</w:t>
            </w:r>
            <w:proofErr w:type="spellEnd"/>
          </w:p>
        </w:tc>
        <w:tc>
          <w:tcPr>
            <w:tcW w:w="1535" w:type="dxa"/>
            <w:tcBorders>
              <w:left w:val="dotted" w:sz="4" w:space="0" w:color="auto"/>
            </w:tcBorders>
          </w:tcPr>
          <w:p w14:paraId="27A81DE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boˑt</w:t>
            </w:r>
            <w:proofErr w:type="spellEnd"/>
          </w:p>
        </w:tc>
        <w:tc>
          <w:tcPr>
            <w:tcW w:w="1535" w:type="dxa"/>
            <w:tcBorders>
              <w:right w:val="dotted" w:sz="4" w:space="0" w:color="auto"/>
            </w:tcBorders>
          </w:tcPr>
          <w:p w14:paraId="779060D0"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b/>
              </w:rPr>
              <w:t>speen</w:t>
            </w:r>
          </w:p>
        </w:tc>
        <w:tc>
          <w:tcPr>
            <w:tcW w:w="1536" w:type="dxa"/>
            <w:tcBorders>
              <w:left w:val="dotted" w:sz="4" w:space="0" w:color="auto"/>
              <w:right w:val="dotted" w:sz="4" w:space="0" w:color="auto"/>
            </w:tcBorders>
          </w:tcPr>
          <w:p w14:paraId="78DEFE59"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speˑn</w:t>
            </w:r>
            <w:proofErr w:type="spellEnd"/>
          </w:p>
        </w:tc>
        <w:tc>
          <w:tcPr>
            <w:tcW w:w="1536" w:type="dxa"/>
            <w:tcBorders>
              <w:left w:val="dotted" w:sz="4" w:space="0" w:color="auto"/>
            </w:tcBorders>
          </w:tcPr>
          <w:p w14:paraId="1DD0A707"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speˑn</w:t>
            </w:r>
            <w:proofErr w:type="spellEnd"/>
          </w:p>
        </w:tc>
      </w:tr>
      <w:tr w:rsidR="00AE296C" w14:paraId="52D4E6F2" w14:textId="77777777" w:rsidTr="002B63CB">
        <w:tc>
          <w:tcPr>
            <w:tcW w:w="1535" w:type="dxa"/>
            <w:tcBorders>
              <w:right w:val="dotted" w:sz="4" w:space="0" w:color="auto"/>
            </w:tcBorders>
          </w:tcPr>
          <w:p w14:paraId="07EC6202"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bril</w:t>
            </w:r>
          </w:p>
        </w:tc>
        <w:tc>
          <w:tcPr>
            <w:tcW w:w="1535" w:type="dxa"/>
            <w:tcBorders>
              <w:left w:val="dotted" w:sz="4" w:space="0" w:color="auto"/>
              <w:right w:val="dotted" w:sz="4" w:space="0" w:color="auto"/>
            </w:tcBorders>
          </w:tcPr>
          <w:p w14:paraId="1278988F"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brɪl</w:t>
            </w:r>
            <w:proofErr w:type="spellEnd"/>
          </w:p>
        </w:tc>
        <w:tc>
          <w:tcPr>
            <w:tcW w:w="1535" w:type="dxa"/>
            <w:tcBorders>
              <w:left w:val="dotted" w:sz="4" w:space="0" w:color="auto"/>
            </w:tcBorders>
          </w:tcPr>
          <w:p w14:paraId="3781516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bʀɪl</w:t>
            </w:r>
            <w:proofErr w:type="spellEnd"/>
          </w:p>
        </w:tc>
        <w:tc>
          <w:tcPr>
            <w:tcW w:w="1535" w:type="dxa"/>
            <w:tcBorders>
              <w:right w:val="dotted" w:sz="4" w:space="0" w:color="auto"/>
            </w:tcBorders>
          </w:tcPr>
          <w:p w14:paraId="771CEA1B"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speer</w:t>
            </w:r>
          </w:p>
        </w:tc>
        <w:tc>
          <w:tcPr>
            <w:tcW w:w="1536" w:type="dxa"/>
            <w:tcBorders>
              <w:left w:val="dotted" w:sz="4" w:space="0" w:color="auto"/>
              <w:right w:val="dotted" w:sz="4" w:space="0" w:color="auto"/>
            </w:tcBorders>
          </w:tcPr>
          <w:p w14:paraId="2B4DFA28"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spɪːr</w:t>
            </w:r>
            <w:proofErr w:type="spellEnd"/>
          </w:p>
        </w:tc>
        <w:tc>
          <w:tcPr>
            <w:tcW w:w="1536" w:type="dxa"/>
            <w:tcBorders>
              <w:left w:val="dotted" w:sz="4" w:space="0" w:color="auto"/>
            </w:tcBorders>
          </w:tcPr>
          <w:p w14:paraId="69829D2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spɪːʀ</w:t>
            </w:r>
            <w:proofErr w:type="spellEnd"/>
          </w:p>
        </w:tc>
      </w:tr>
      <w:tr w:rsidR="00AE296C" w14:paraId="052115C2" w14:textId="77777777" w:rsidTr="002B63CB">
        <w:tc>
          <w:tcPr>
            <w:tcW w:w="1535" w:type="dxa"/>
            <w:tcBorders>
              <w:right w:val="dotted" w:sz="4" w:space="0" w:color="auto"/>
            </w:tcBorders>
          </w:tcPr>
          <w:p w14:paraId="4CACA7B5"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brillen</w:t>
            </w:r>
          </w:p>
        </w:tc>
        <w:tc>
          <w:tcPr>
            <w:tcW w:w="1535" w:type="dxa"/>
            <w:tcBorders>
              <w:left w:val="dotted" w:sz="4" w:space="0" w:color="auto"/>
              <w:right w:val="dotted" w:sz="4" w:space="0" w:color="auto"/>
            </w:tcBorders>
          </w:tcPr>
          <w:p w14:paraId="16AAA3C6"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brɪln</w:t>
            </w:r>
            <w:proofErr w:type="spellEnd"/>
          </w:p>
        </w:tc>
        <w:tc>
          <w:tcPr>
            <w:tcW w:w="1535" w:type="dxa"/>
            <w:tcBorders>
              <w:left w:val="dotted" w:sz="4" w:space="0" w:color="auto"/>
            </w:tcBorders>
          </w:tcPr>
          <w:p w14:paraId="2B598E5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bʀɪlə</w:t>
            </w:r>
            <w:proofErr w:type="spellEnd"/>
          </w:p>
        </w:tc>
        <w:tc>
          <w:tcPr>
            <w:tcW w:w="1535" w:type="dxa"/>
            <w:tcBorders>
              <w:right w:val="dotted" w:sz="4" w:space="0" w:color="auto"/>
            </w:tcBorders>
          </w:tcPr>
          <w:p w14:paraId="25B5736C"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step</w:t>
            </w:r>
          </w:p>
        </w:tc>
        <w:tc>
          <w:tcPr>
            <w:tcW w:w="1536" w:type="dxa"/>
            <w:tcBorders>
              <w:left w:val="dotted" w:sz="4" w:space="0" w:color="auto"/>
              <w:right w:val="dotted" w:sz="4" w:space="0" w:color="auto"/>
            </w:tcBorders>
          </w:tcPr>
          <w:p w14:paraId="3D19C057"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stɛbə</w:t>
            </w:r>
            <w:proofErr w:type="spellEnd"/>
          </w:p>
        </w:tc>
        <w:tc>
          <w:tcPr>
            <w:tcW w:w="1536" w:type="dxa"/>
            <w:tcBorders>
              <w:left w:val="dotted" w:sz="4" w:space="0" w:color="auto"/>
            </w:tcBorders>
          </w:tcPr>
          <w:p w14:paraId="1FF495B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stɛp</w:t>
            </w:r>
            <w:proofErr w:type="spellEnd"/>
          </w:p>
        </w:tc>
      </w:tr>
      <w:tr w:rsidR="00AE296C" w14:paraId="27077A1E" w14:textId="77777777" w:rsidTr="002B63CB">
        <w:tc>
          <w:tcPr>
            <w:tcW w:w="1535" w:type="dxa"/>
            <w:tcBorders>
              <w:right w:val="dotted" w:sz="4" w:space="0" w:color="auto"/>
            </w:tcBorders>
          </w:tcPr>
          <w:p w14:paraId="614C5963"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deuk</w:t>
            </w:r>
          </w:p>
        </w:tc>
        <w:tc>
          <w:tcPr>
            <w:tcW w:w="1535" w:type="dxa"/>
            <w:tcBorders>
              <w:left w:val="dotted" w:sz="4" w:space="0" w:color="auto"/>
              <w:right w:val="dotted" w:sz="4" w:space="0" w:color="auto"/>
            </w:tcBorders>
          </w:tcPr>
          <w:p w14:paraId="490E27B8"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døːk</w:t>
            </w:r>
            <w:proofErr w:type="spellEnd"/>
          </w:p>
        </w:tc>
        <w:tc>
          <w:tcPr>
            <w:tcW w:w="1535" w:type="dxa"/>
            <w:tcBorders>
              <w:left w:val="dotted" w:sz="4" w:space="0" w:color="auto"/>
            </w:tcBorders>
          </w:tcPr>
          <w:p w14:paraId="3F16A83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dœːk</w:t>
            </w:r>
            <w:proofErr w:type="spellEnd"/>
          </w:p>
        </w:tc>
        <w:tc>
          <w:tcPr>
            <w:tcW w:w="1535" w:type="dxa"/>
            <w:tcBorders>
              <w:right w:val="dotted" w:sz="4" w:space="0" w:color="auto"/>
            </w:tcBorders>
          </w:tcPr>
          <w:p w14:paraId="634129AA"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ster</w:t>
            </w:r>
          </w:p>
        </w:tc>
        <w:tc>
          <w:tcPr>
            <w:tcW w:w="1536" w:type="dxa"/>
            <w:tcBorders>
              <w:left w:val="dotted" w:sz="4" w:space="0" w:color="auto"/>
              <w:right w:val="dotted" w:sz="4" w:space="0" w:color="auto"/>
            </w:tcBorders>
          </w:tcPr>
          <w:p w14:paraId="55E8421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stʌrə</w:t>
            </w:r>
            <w:proofErr w:type="spellEnd"/>
          </w:p>
        </w:tc>
        <w:tc>
          <w:tcPr>
            <w:tcW w:w="1536" w:type="dxa"/>
            <w:tcBorders>
              <w:left w:val="dotted" w:sz="4" w:space="0" w:color="auto"/>
            </w:tcBorders>
          </w:tcPr>
          <w:p w14:paraId="4A3D26D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stɛʀ</w:t>
            </w:r>
            <w:proofErr w:type="spellEnd"/>
          </w:p>
        </w:tc>
      </w:tr>
      <w:tr w:rsidR="00AE296C" w14:paraId="3E7A3FC3" w14:textId="77777777" w:rsidTr="002B63CB">
        <w:tc>
          <w:tcPr>
            <w:tcW w:w="1535" w:type="dxa"/>
            <w:tcBorders>
              <w:right w:val="dotted" w:sz="4" w:space="0" w:color="auto"/>
            </w:tcBorders>
          </w:tcPr>
          <w:p w14:paraId="64E4A856"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deur</w:t>
            </w:r>
          </w:p>
        </w:tc>
        <w:tc>
          <w:tcPr>
            <w:tcW w:w="1535" w:type="dxa"/>
            <w:tcBorders>
              <w:left w:val="dotted" w:sz="4" w:space="0" w:color="auto"/>
              <w:right w:val="dotted" w:sz="4" w:space="0" w:color="auto"/>
            </w:tcBorders>
          </w:tcPr>
          <w:p w14:paraId="331AEA7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dʏːr</w:t>
            </w:r>
            <w:proofErr w:type="spellEnd"/>
          </w:p>
        </w:tc>
        <w:tc>
          <w:tcPr>
            <w:tcW w:w="1535" w:type="dxa"/>
            <w:tcBorders>
              <w:left w:val="dotted" w:sz="4" w:space="0" w:color="auto"/>
            </w:tcBorders>
          </w:tcPr>
          <w:p w14:paraId="2AA1E7C5"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dœˑʀ</w:t>
            </w:r>
            <w:proofErr w:type="spellEnd"/>
          </w:p>
        </w:tc>
        <w:tc>
          <w:tcPr>
            <w:tcW w:w="1535" w:type="dxa"/>
            <w:tcBorders>
              <w:right w:val="dotted" w:sz="4" w:space="0" w:color="auto"/>
            </w:tcBorders>
          </w:tcPr>
          <w:p w14:paraId="204532CE"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stoel</w:t>
            </w:r>
          </w:p>
        </w:tc>
        <w:tc>
          <w:tcPr>
            <w:tcW w:w="1536" w:type="dxa"/>
            <w:tcBorders>
              <w:left w:val="dotted" w:sz="4" w:space="0" w:color="auto"/>
              <w:right w:val="dotted" w:sz="4" w:space="0" w:color="auto"/>
            </w:tcBorders>
          </w:tcPr>
          <w:p w14:paraId="19BAD23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stʌulə</w:t>
            </w:r>
            <w:proofErr w:type="spellEnd"/>
          </w:p>
        </w:tc>
        <w:tc>
          <w:tcPr>
            <w:tcW w:w="1536" w:type="dxa"/>
            <w:tcBorders>
              <w:left w:val="dotted" w:sz="4" w:space="0" w:color="auto"/>
            </w:tcBorders>
          </w:tcPr>
          <w:p w14:paraId="2F1E74F9"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stul</w:t>
            </w:r>
            <w:proofErr w:type="spellEnd"/>
          </w:p>
        </w:tc>
      </w:tr>
      <w:tr w:rsidR="00AE296C" w14:paraId="2EE1D9EE" w14:textId="77777777" w:rsidTr="002B63CB">
        <w:tc>
          <w:tcPr>
            <w:tcW w:w="1535" w:type="dxa"/>
            <w:tcBorders>
              <w:right w:val="dotted" w:sz="4" w:space="0" w:color="auto"/>
            </w:tcBorders>
          </w:tcPr>
          <w:p w14:paraId="72ECE45E"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dolfijn</w:t>
            </w:r>
          </w:p>
        </w:tc>
        <w:tc>
          <w:tcPr>
            <w:tcW w:w="1535" w:type="dxa"/>
            <w:tcBorders>
              <w:left w:val="dotted" w:sz="4" w:space="0" w:color="auto"/>
              <w:right w:val="dotted" w:sz="4" w:space="0" w:color="auto"/>
            </w:tcBorders>
          </w:tcPr>
          <w:p w14:paraId="0501E3C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dɔlviˑn</w:t>
            </w:r>
            <w:proofErr w:type="spellEnd"/>
          </w:p>
        </w:tc>
        <w:tc>
          <w:tcPr>
            <w:tcW w:w="1535" w:type="dxa"/>
            <w:tcBorders>
              <w:left w:val="dotted" w:sz="4" w:space="0" w:color="auto"/>
            </w:tcBorders>
          </w:tcPr>
          <w:p w14:paraId="348B5BD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dɔlfɛːn</w:t>
            </w:r>
            <w:proofErr w:type="spellEnd"/>
          </w:p>
        </w:tc>
        <w:tc>
          <w:tcPr>
            <w:tcW w:w="1535" w:type="dxa"/>
            <w:tcBorders>
              <w:right w:val="dotted" w:sz="4" w:space="0" w:color="auto"/>
            </w:tcBorders>
          </w:tcPr>
          <w:p w14:paraId="614E7907"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rPr>
              <w:t>stoelen</w:t>
            </w:r>
          </w:p>
        </w:tc>
        <w:tc>
          <w:tcPr>
            <w:tcW w:w="1536" w:type="dxa"/>
            <w:tcBorders>
              <w:left w:val="dotted" w:sz="4" w:space="0" w:color="auto"/>
              <w:right w:val="dotted" w:sz="4" w:space="0" w:color="auto"/>
            </w:tcBorders>
          </w:tcPr>
          <w:p w14:paraId="1A85F768"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stʌuln</w:t>
            </w:r>
            <w:proofErr w:type="spellEnd"/>
          </w:p>
        </w:tc>
        <w:tc>
          <w:tcPr>
            <w:tcW w:w="1536" w:type="dxa"/>
            <w:tcBorders>
              <w:left w:val="dotted" w:sz="4" w:space="0" w:color="auto"/>
            </w:tcBorders>
          </w:tcPr>
          <w:p w14:paraId="20711FE8"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stulə</w:t>
            </w:r>
            <w:proofErr w:type="spellEnd"/>
          </w:p>
        </w:tc>
      </w:tr>
      <w:tr w:rsidR="00AE296C" w14:paraId="35D5C739" w14:textId="77777777" w:rsidTr="002B63CB">
        <w:tc>
          <w:tcPr>
            <w:tcW w:w="1535" w:type="dxa"/>
            <w:tcBorders>
              <w:right w:val="dotted" w:sz="4" w:space="0" w:color="auto"/>
            </w:tcBorders>
          </w:tcPr>
          <w:p w14:paraId="2972405A"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fruit</w:t>
            </w:r>
          </w:p>
        </w:tc>
        <w:tc>
          <w:tcPr>
            <w:tcW w:w="1535" w:type="dxa"/>
            <w:tcBorders>
              <w:left w:val="dotted" w:sz="4" w:space="0" w:color="auto"/>
              <w:right w:val="dotted" w:sz="4" w:space="0" w:color="auto"/>
            </w:tcBorders>
          </w:tcPr>
          <w:p w14:paraId="1F1B7BB6"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frʌytʰ</w:t>
            </w:r>
            <w:proofErr w:type="spellEnd"/>
          </w:p>
        </w:tc>
        <w:tc>
          <w:tcPr>
            <w:tcW w:w="1535" w:type="dxa"/>
            <w:tcBorders>
              <w:left w:val="dotted" w:sz="4" w:space="0" w:color="auto"/>
            </w:tcBorders>
          </w:tcPr>
          <w:p w14:paraId="7C65C5B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fʀʌːt</w:t>
            </w:r>
            <w:proofErr w:type="spellEnd"/>
          </w:p>
        </w:tc>
        <w:tc>
          <w:tcPr>
            <w:tcW w:w="1535" w:type="dxa"/>
            <w:tcBorders>
              <w:right w:val="dotted" w:sz="4" w:space="0" w:color="auto"/>
            </w:tcBorders>
          </w:tcPr>
          <w:p w14:paraId="675FCE95"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taarten</w:t>
            </w:r>
          </w:p>
        </w:tc>
        <w:tc>
          <w:tcPr>
            <w:tcW w:w="1536" w:type="dxa"/>
            <w:tcBorders>
              <w:left w:val="dotted" w:sz="4" w:space="0" w:color="auto"/>
              <w:right w:val="dotted" w:sz="4" w:space="0" w:color="auto"/>
            </w:tcBorders>
          </w:tcPr>
          <w:p w14:paraId="61850BC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tʊːtn</w:t>
            </w:r>
            <w:proofErr w:type="spellEnd"/>
          </w:p>
        </w:tc>
        <w:tc>
          <w:tcPr>
            <w:tcW w:w="1536" w:type="dxa"/>
            <w:tcBorders>
              <w:left w:val="dotted" w:sz="4" w:space="0" w:color="auto"/>
            </w:tcBorders>
          </w:tcPr>
          <w:p w14:paraId="4821055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tœʀtə</w:t>
            </w:r>
            <w:proofErr w:type="spellEnd"/>
          </w:p>
        </w:tc>
      </w:tr>
      <w:tr w:rsidR="00AE296C" w14:paraId="355F9637" w14:textId="77777777" w:rsidTr="002B63CB">
        <w:tc>
          <w:tcPr>
            <w:tcW w:w="1535" w:type="dxa"/>
            <w:tcBorders>
              <w:right w:val="dotted" w:sz="4" w:space="0" w:color="auto"/>
            </w:tcBorders>
          </w:tcPr>
          <w:p w14:paraId="6548A48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geit</w:t>
            </w:r>
          </w:p>
        </w:tc>
        <w:tc>
          <w:tcPr>
            <w:tcW w:w="1535" w:type="dxa"/>
            <w:tcBorders>
              <w:left w:val="dotted" w:sz="4" w:space="0" w:color="auto"/>
              <w:right w:val="dotted" w:sz="4" w:space="0" w:color="auto"/>
            </w:tcBorders>
          </w:tcPr>
          <w:p w14:paraId="2EDCD28B"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xɛit</w:t>
            </w:r>
            <w:proofErr w:type="spellEnd"/>
          </w:p>
        </w:tc>
        <w:tc>
          <w:tcPr>
            <w:tcW w:w="1535" w:type="dxa"/>
            <w:tcBorders>
              <w:left w:val="dotted" w:sz="4" w:space="0" w:color="auto"/>
            </w:tcBorders>
          </w:tcPr>
          <w:p w14:paraId="6885EFD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çɛːt</w:t>
            </w:r>
            <w:proofErr w:type="spellEnd"/>
          </w:p>
        </w:tc>
        <w:tc>
          <w:tcPr>
            <w:tcW w:w="1535" w:type="dxa"/>
            <w:tcBorders>
              <w:right w:val="dotted" w:sz="4" w:space="0" w:color="auto"/>
            </w:tcBorders>
          </w:tcPr>
          <w:p w14:paraId="754FFB86"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b/>
              </w:rPr>
              <w:t>tol</w:t>
            </w:r>
          </w:p>
        </w:tc>
        <w:tc>
          <w:tcPr>
            <w:tcW w:w="1536" w:type="dxa"/>
            <w:tcBorders>
              <w:left w:val="dotted" w:sz="4" w:space="0" w:color="auto"/>
              <w:right w:val="dotted" w:sz="4" w:space="0" w:color="auto"/>
            </w:tcBorders>
          </w:tcPr>
          <w:p w14:paraId="187148C1"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tɔl</w:t>
            </w:r>
            <w:proofErr w:type="spellEnd"/>
          </w:p>
        </w:tc>
        <w:tc>
          <w:tcPr>
            <w:tcW w:w="1536" w:type="dxa"/>
            <w:tcBorders>
              <w:left w:val="dotted" w:sz="4" w:space="0" w:color="auto"/>
            </w:tcBorders>
          </w:tcPr>
          <w:p w14:paraId="4D00DE5E"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tɔl</w:t>
            </w:r>
            <w:proofErr w:type="spellEnd"/>
          </w:p>
        </w:tc>
      </w:tr>
      <w:tr w:rsidR="00AE296C" w14:paraId="220BE523" w14:textId="77777777" w:rsidTr="002B63CB">
        <w:tc>
          <w:tcPr>
            <w:tcW w:w="1535" w:type="dxa"/>
            <w:tcBorders>
              <w:right w:val="dotted" w:sz="4" w:space="0" w:color="auto"/>
            </w:tcBorders>
          </w:tcPr>
          <w:p w14:paraId="2F127C32"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geld</w:t>
            </w:r>
          </w:p>
        </w:tc>
        <w:tc>
          <w:tcPr>
            <w:tcW w:w="1535" w:type="dxa"/>
            <w:tcBorders>
              <w:left w:val="dotted" w:sz="4" w:space="0" w:color="auto"/>
              <w:right w:val="dotted" w:sz="4" w:space="0" w:color="auto"/>
            </w:tcBorders>
          </w:tcPr>
          <w:p w14:paraId="7333573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xɛːltʰ</w:t>
            </w:r>
            <w:proofErr w:type="spellEnd"/>
          </w:p>
        </w:tc>
        <w:tc>
          <w:tcPr>
            <w:tcW w:w="1535" w:type="dxa"/>
            <w:tcBorders>
              <w:left w:val="dotted" w:sz="4" w:space="0" w:color="auto"/>
            </w:tcBorders>
          </w:tcPr>
          <w:p w14:paraId="13A4C227"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çɛlt</w:t>
            </w:r>
            <w:proofErr w:type="spellEnd"/>
          </w:p>
        </w:tc>
        <w:tc>
          <w:tcPr>
            <w:tcW w:w="1535" w:type="dxa"/>
            <w:tcBorders>
              <w:right w:val="dotted" w:sz="4" w:space="0" w:color="auto"/>
            </w:tcBorders>
          </w:tcPr>
          <w:p w14:paraId="32B9136F"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tollen</w:t>
            </w:r>
          </w:p>
        </w:tc>
        <w:tc>
          <w:tcPr>
            <w:tcW w:w="1536" w:type="dxa"/>
            <w:tcBorders>
              <w:left w:val="dotted" w:sz="4" w:space="0" w:color="auto"/>
              <w:right w:val="dotted" w:sz="4" w:space="0" w:color="auto"/>
            </w:tcBorders>
          </w:tcPr>
          <w:p w14:paraId="012B44D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tɔln</w:t>
            </w:r>
            <w:proofErr w:type="spellEnd"/>
          </w:p>
        </w:tc>
        <w:tc>
          <w:tcPr>
            <w:tcW w:w="1536" w:type="dxa"/>
            <w:tcBorders>
              <w:left w:val="dotted" w:sz="4" w:space="0" w:color="auto"/>
            </w:tcBorders>
          </w:tcPr>
          <w:p w14:paraId="73FBE84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tɔlə</w:t>
            </w:r>
            <w:proofErr w:type="spellEnd"/>
          </w:p>
        </w:tc>
      </w:tr>
      <w:tr w:rsidR="00AE296C" w14:paraId="528A1BA1" w14:textId="77777777" w:rsidTr="002B63CB">
        <w:tc>
          <w:tcPr>
            <w:tcW w:w="1535" w:type="dxa"/>
            <w:tcBorders>
              <w:right w:val="dotted" w:sz="4" w:space="0" w:color="auto"/>
            </w:tcBorders>
          </w:tcPr>
          <w:p w14:paraId="3D6224D7"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harp</w:t>
            </w:r>
          </w:p>
        </w:tc>
        <w:tc>
          <w:tcPr>
            <w:tcW w:w="1535" w:type="dxa"/>
            <w:tcBorders>
              <w:left w:val="dotted" w:sz="4" w:space="0" w:color="auto"/>
              <w:right w:val="dotted" w:sz="4" w:space="0" w:color="auto"/>
            </w:tcBorders>
          </w:tcPr>
          <w:p w14:paraId="792C1DA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haːp</w:t>
            </w:r>
            <w:proofErr w:type="spellEnd"/>
          </w:p>
        </w:tc>
        <w:tc>
          <w:tcPr>
            <w:tcW w:w="1535" w:type="dxa"/>
            <w:tcBorders>
              <w:left w:val="dotted" w:sz="4" w:space="0" w:color="auto"/>
            </w:tcBorders>
          </w:tcPr>
          <w:p w14:paraId="2C7974F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hɑʀp</w:t>
            </w:r>
            <w:proofErr w:type="spellEnd"/>
          </w:p>
        </w:tc>
        <w:tc>
          <w:tcPr>
            <w:tcW w:w="1535" w:type="dxa"/>
            <w:tcBorders>
              <w:right w:val="dotted" w:sz="4" w:space="0" w:color="auto"/>
            </w:tcBorders>
          </w:tcPr>
          <w:p w14:paraId="4A88181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tor</w:t>
            </w:r>
          </w:p>
        </w:tc>
        <w:tc>
          <w:tcPr>
            <w:tcW w:w="1536" w:type="dxa"/>
            <w:tcBorders>
              <w:left w:val="dotted" w:sz="4" w:space="0" w:color="auto"/>
              <w:right w:val="dotted" w:sz="4" w:space="0" w:color="auto"/>
            </w:tcBorders>
          </w:tcPr>
          <w:p w14:paraId="621122B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tɔrə</w:t>
            </w:r>
            <w:proofErr w:type="spellEnd"/>
          </w:p>
        </w:tc>
        <w:tc>
          <w:tcPr>
            <w:tcW w:w="1536" w:type="dxa"/>
            <w:tcBorders>
              <w:left w:val="dotted" w:sz="4" w:space="0" w:color="auto"/>
            </w:tcBorders>
          </w:tcPr>
          <w:p w14:paraId="466CAF3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tɔʀ</w:t>
            </w:r>
            <w:proofErr w:type="spellEnd"/>
          </w:p>
        </w:tc>
      </w:tr>
      <w:tr w:rsidR="00AE296C" w14:paraId="23032696" w14:textId="77777777" w:rsidTr="002B63CB">
        <w:tc>
          <w:tcPr>
            <w:tcW w:w="1535" w:type="dxa"/>
            <w:tcBorders>
              <w:right w:val="dotted" w:sz="4" w:space="0" w:color="auto"/>
            </w:tcBorders>
          </w:tcPr>
          <w:p w14:paraId="1752E31B"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b/>
              </w:rPr>
              <w:t>kameel</w:t>
            </w:r>
          </w:p>
        </w:tc>
        <w:tc>
          <w:tcPr>
            <w:tcW w:w="1535" w:type="dxa"/>
            <w:tcBorders>
              <w:left w:val="dotted" w:sz="4" w:space="0" w:color="auto"/>
              <w:right w:val="dotted" w:sz="4" w:space="0" w:color="auto"/>
            </w:tcBorders>
          </w:tcPr>
          <w:p w14:paraId="61DF40B3"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kəmeːl</w:t>
            </w:r>
            <w:proofErr w:type="spellEnd"/>
          </w:p>
        </w:tc>
        <w:tc>
          <w:tcPr>
            <w:tcW w:w="1535" w:type="dxa"/>
            <w:tcBorders>
              <w:left w:val="dotted" w:sz="4" w:space="0" w:color="auto"/>
            </w:tcBorders>
          </w:tcPr>
          <w:p w14:paraId="4CC1EE37"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kəmeːl</w:t>
            </w:r>
            <w:proofErr w:type="spellEnd"/>
          </w:p>
        </w:tc>
        <w:tc>
          <w:tcPr>
            <w:tcW w:w="1535" w:type="dxa"/>
            <w:tcBorders>
              <w:right w:val="dotted" w:sz="4" w:space="0" w:color="auto"/>
            </w:tcBorders>
          </w:tcPr>
          <w:p w14:paraId="46DC8FFE"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treinen</w:t>
            </w:r>
          </w:p>
        </w:tc>
        <w:tc>
          <w:tcPr>
            <w:tcW w:w="1536" w:type="dxa"/>
            <w:tcBorders>
              <w:left w:val="dotted" w:sz="4" w:space="0" w:color="auto"/>
              <w:right w:val="dotted" w:sz="4" w:space="0" w:color="auto"/>
            </w:tcBorders>
          </w:tcPr>
          <w:p w14:paraId="168CDF37"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trʌinn</w:t>
            </w:r>
            <w:proofErr w:type="spellEnd"/>
          </w:p>
        </w:tc>
        <w:tc>
          <w:tcPr>
            <w:tcW w:w="1536" w:type="dxa"/>
            <w:tcBorders>
              <w:left w:val="dotted" w:sz="4" w:space="0" w:color="auto"/>
            </w:tcBorders>
          </w:tcPr>
          <w:p w14:paraId="355BEF96"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tʀɛˑnə</w:t>
            </w:r>
            <w:proofErr w:type="spellEnd"/>
          </w:p>
        </w:tc>
      </w:tr>
      <w:tr w:rsidR="00AE296C" w14:paraId="0B38E127" w14:textId="77777777" w:rsidTr="002B63CB">
        <w:tc>
          <w:tcPr>
            <w:tcW w:w="1535" w:type="dxa"/>
            <w:tcBorders>
              <w:right w:val="dotted" w:sz="4" w:space="0" w:color="auto"/>
            </w:tcBorders>
          </w:tcPr>
          <w:p w14:paraId="4AEBFAD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kamelen</w:t>
            </w:r>
          </w:p>
        </w:tc>
        <w:tc>
          <w:tcPr>
            <w:tcW w:w="1535" w:type="dxa"/>
            <w:tcBorders>
              <w:left w:val="dotted" w:sz="4" w:space="0" w:color="auto"/>
              <w:right w:val="dotted" w:sz="4" w:space="0" w:color="auto"/>
            </w:tcBorders>
          </w:tcPr>
          <w:p w14:paraId="5A030CB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kəmeːln</w:t>
            </w:r>
            <w:proofErr w:type="spellEnd"/>
          </w:p>
        </w:tc>
        <w:tc>
          <w:tcPr>
            <w:tcW w:w="1535" w:type="dxa"/>
            <w:tcBorders>
              <w:left w:val="dotted" w:sz="4" w:space="0" w:color="auto"/>
            </w:tcBorders>
          </w:tcPr>
          <w:p w14:paraId="420B463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kəmeˑlə</w:t>
            </w:r>
            <w:proofErr w:type="spellEnd"/>
          </w:p>
        </w:tc>
        <w:tc>
          <w:tcPr>
            <w:tcW w:w="1535" w:type="dxa"/>
            <w:tcBorders>
              <w:right w:val="dotted" w:sz="4" w:space="0" w:color="auto"/>
            </w:tcBorders>
          </w:tcPr>
          <w:p w14:paraId="45923467"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rPr>
              <w:t>uil</w:t>
            </w:r>
          </w:p>
        </w:tc>
        <w:tc>
          <w:tcPr>
            <w:tcW w:w="1536" w:type="dxa"/>
            <w:tcBorders>
              <w:left w:val="dotted" w:sz="4" w:space="0" w:color="auto"/>
              <w:right w:val="dotted" w:sz="4" w:space="0" w:color="auto"/>
            </w:tcBorders>
          </w:tcPr>
          <w:p w14:paraId="14F12DA2"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uːlə</w:t>
            </w:r>
            <w:proofErr w:type="spellEnd"/>
          </w:p>
        </w:tc>
        <w:tc>
          <w:tcPr>
            <w:tcW w:w="1536" w:type="dxa"/>
            <w:tcBorders>
              <w:left w:val="dotted" w:sz="4" w:space="0" w:color="auto"/>
            </w:tcBorders>
          </w:tcPr>
          <w:p w14:paraId="03706E01"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yːl</w:t>
            </w:r>
            <w:proofErr w:type="spellEnd"/>
          </w:p>
        </w:tc>
      </w:tr>
      <w:tr w:rsidR="00AE296C" w14:paraId="63619C47" w14:textId="77777777" w:rsidTr="002B63CB">
        <w:tc>
          <w:tcPr>
            <w:tcW w:w="1535" w:type="dxa"/>
            <w:tcBorders>
              <w:right w:val="dotted" w:sz="4" w:space="0" w:color="auto"/>
            </w:tcBorders>
          </w:tcPr>
          <w:p w14:paraId="20223EE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kar</w:t>
            </w:r>
          </w:p>
        </w:tc>
        <w:tc>
          <w:tcPr>
            <w:tcW w:w="1535" w:type="dxa"/>
            <w:tcBorders>
              <w:left w:val="dotted" w:sz="4" w:space="0" w:color="auto"/>
              <w:right w:val="dotted" w:sz="4" w:space="0" w:color="auto"/>
            </w:tcBorders>
          </w:tcPr>
          <w:p w14:paraId="5CD4046D"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kaːrə</w:t>
            </w:r>
            <w:proofErr w:type="spellEnd"/>
          </w:p>
        </w:tc>
        <w:tc>
          <w:tcPr>
            <w:tcW w:w="1535" w:type="dxa"/>
            <w:tcBorders>
              <w:left w:val="dotted" w:sz="4" w:space="0" w:color="auto"/>
            </w:tcBorders>
          </w:tcPr>
          <w:p w14:paraId="4CBAA1A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kɛʀ</w:t>
            </w:r>
            <w:proofErr w:type="spellEnd"/>
          </w:p>
        </w:tc>
        <w:tc>
          <w:tcPr>
            <w:tcW w:w="1535" w:type="dxa"/>
            <w:tcBorders>
              <w:right w:val="dotted" w:sz="4" w:space="0" w:color="auto"/>
            </w:tcBorders>
          </w:tcPr>
          <w:p w14:paraId="2ED7D477"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uilen</w:t>
            </w:r>
          </w:p>
        </w:tc>
        <w:tc>
          <w:tcPr>
            <w:tcW w:w="1536" w:type="dxa"/>
            <w:tcBorders>
              <w:left w:val="dotted" w:sz="4" w:space="0" w:color="auto"/>
              <w:right w:val="dotted" w:sz="4" w:space="0" w:color="auto"/>
            </w:tcBorders>
          </w:tcPr>
          <w:p w14:paraId="28FEA27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uln</w:t>
            </w:r>
            <w:proofErr w:type="spellEnd"/>
          </w:p>
        </w:tc>
        <w:tc>
          <w:tcPr>
            <w:tcW w:w="1536" w:type="dxa"/>
            <w:tcBorders>
              <w:left w:val="dotted" w:sz="4" w:space="0" w:color="auto"/>
            </w:tcBorders>
          </w:tcPr>
          <w:p w14:paraId="4BAA67E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yˑlə</w:t>
            </w:r>
            <w:proofErr w:type="spellEnd"/>
          </w:p>
        </w:tc>
      </w:tr>
      <w:tr w:rsidR="00AE296C" w14:paraId="557922EC" w14:textId="77777777" w:rsidTr="002B63CB">
        <w:tc>
          <w:tcPr>
            <w:tcW w:w="1535" w:type="dxa"/>
            <w:tcBorders>
              <w:right w:val="dotted" w:sz="4" w:space="0" w:color="auto"/>
            </w:tcBorders>
          </w:tcPr>
          <w:p w14:paraId="32B53DF0"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kat</w:t>
            </w:r>
          </w:p>
        </w:tc>
        <w:tc>
          <w:tcPr>
            <w:tcW w:w="1535" w:type="dxa"/>
            <w:tcBorders>
              <w:left w:val="dotted" w:sz="4" w:space="0" w:color="auto"/>
              <w:right w:val="dotted" w:sz="4" w:space="0" w:color="auto"/>
            </w:tcBorders>
          </w:tcPr>
          <w:p w14:paraId="6E15FA79"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kat</w:t>
            </w:r>
          </w:p>
        </w:tc>
        <w:tc>
          <w:tcPr>
            <w:tcW w:w="1535" w:type="dxa"/>
            <w:tcBorders>
              <w:left w:val="dotted" w:sz="4" w:space="0" w:color="auto"/>
            </w:tcBorders>
          </w:tcPr>
          <w:p w14:paraId="5C36EF7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kɑt</w:t>
            </w:r>
            <w:proofErr w:type="spellEnd"/>
          </w:p>
        </w:tc>
        <w:tc>
          <w:tcPr>
            <w:tcW w:w="1535" w:type="dxa"/>
            <w:tcBorders>
              <w:right w:val="dotted" w:sz="4" w:space="0" w:color="auto"/>
            </w:tcBorders>
          </w:tcPr>
          <w:p w14:paraId="428C82B7"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vingers</w:t>
            </w:r>
          </w:p>
        </w:tc>
        <w:tc>
          <w:tcPr>
            <w:tcW w:w="1536" w:type="dxa"/>
            <w:tcBorders>
              <w:left w:val="dotted" w:sz="4" w:space="0" w:color="auto"/>
              <w:right w:val="dotted" w:sz="4" w:space="0" w:color="auto"/>
            </w:tcBorders>
          </w:tcPr>
          <w:p w14:paraId="237F76F5"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vɪŋərs</w:t>
            </w:r>
            <w:proofErr w:type="spellEnd"/>
          </w:p>
        </w:tc>
        <w:tc>
          <w:tcPr>
            <w:tcW w:w="1536" w:type="dxa"/>
            <w:tcBorders>
              <w:left w:val="dotted" w:sz="4" w:space="0" w:color="auto"/>
            </w:tcBorders>
          </w:tcPr>
          <w:p w14:paraId="6C034BA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fɪŋəʀs</w:t>
            </w:r>
            <w:proofErr w:type="spellEnd"/>
          </w:p>
        </w:tc>
      </w:tr>
      <w:tr w:rsidR="00AE296C" w14:paraId="3843D54A" w14:textId="77777777" w:rsidTr="002B63CB">
        <w:tc>
          <w:tcPr>
            <w:tcW w:w="1535" w:type="dxa"/>
            <w:tcBorders>
              <w:right w:val="dotted" w:sz="4" w:space="0" w:color="auto"/>
            </w:tcBorders>
          </w:tcPr>
          <w:p w14:paraId="233DA3DC"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kersen</w:t>
            </w:r>
          </w:p>
        </w:tc>
        <w:tc>
          <w:tcPr>
            <w:tcW w:w="1535" w:type="dxa"/>
            <w:tcBorders>
              <w:left w:val="dotted" w:sz="4" w:space="0" w:color="auto"/>
              <w:right w:val="dotted" w:sz="4" w:space="0" w:color="auto"/>
            </w:tcBorders>
          </w:tcPr>
          <w:p w14:paraId="0EC3E686"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kaːzn</w:t>
            </w:r>
            <w:proofErr w:type="spellEnd"/>
          </w:p>
        </w:tc>
        <w:tc>
          <w:tcPr>
            <w:tcW w:w="1535" w:type="dxa"/>
            <w:tcBorders>
              <w:left w:val="dotted" w:sz="4" w:space="0" w:color="auto"/>
            </w:tcBorders>
          </w:tcPr>
          <w:p w14:paraId="0C6F4D9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kɛʀsə</w:t>
            </w:r>
            <w:proofErr w:type="spellEnd"/>
          </w:p>
        </w:tc>
        <w:tc>
          <w:tcPr>
            <w:tcW w:w="1535" w:type="dxa"/>
            <w:tcBorders>
              <w:right w:val="dotted" w:sz="4" w:space="0" w:color="auto"/>
            </w:tcBorders>
          </w:tcPr>
          <w:p w14:paraId="25015CF3"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violen</w:t>
            </w:r>
          </w:p>
        </w:tc>
        <w:tc>
          <w:tcPr>
            <w:tcW w:w="1536" w:type="dxa"/>
            <w:tcBorders>
              <w:left w:val="dotted" w:sz="4" w:space="0" w:color="auto"/>
              <w:right w:val="dotted" w:sz="4" w:space="0" w:color="auto"/>
            </w:tcBorders>
          </w:tcPr>
          <w:p w14:paraId="405792BF"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vioːln</w:t>
            </w:r>
            <w:proofErr w:type="spellEnd"/>
          </w:p>
        </w:tc>
        <w:tc>
          <w:tcPr>
            <w:tcW w:w="1536" w:type="dxa"/>
            <w:tcBorders>
              <w:left w:val="dotted" w:sz="4" w:space="0" w:color="auto"/>
            </w:tcBorders>
          </w:tcPr>
          <w:p w14:paraId="7AA5734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fioˑlə</w:t>
            </w:r>
            <w:proofErr w:type="spellEnd"/>
          </w:p>
        </w:tc>
      </w:tr>
      <w:tr w:rsidR="00AE296C" w14:paraId="11CEC91F" w14:textId="77777777" w:rsidTr="002B63CB">
        <w:tc>
          <w:tcPr>
            <w:tcW w:w="1535" w:type="dxa"/>
            <w:tcBorders>
              <w:right w:val="dotted" w:sz="4" w:space="0" w:color="auto"/>
            </w:tcBorders>
          </w:tcPr>
          <w:p w14:paraId="1D5A4CC7"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kruk</w:t>
            </w:r>
          </w:p>
        </w:tc>
        <w:tc>
          <w:tcPr>
            <w:tcW w:w="1535" w:type="dxa"/>
            <w:tcBorders>
              <w:left w:val="dotted" w:sz="4" w:space="0" w:color="auto"/>
              <w:right w:val="dotted" w:sz="4" w:space="0" w:color="auto"/>
            </w:tcBorders>
          </w:tcPr>
          <w:p w14:paraId="2C40406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krœgə</w:t>
            </w:r>
            <w:proofErr w:type="spellEnd"/>
          </w:p>
        </w:tc>
        <w:tc>
          <w:tcPr>
            <w:tcW w:w="1535" w:type="dxa"/>
            <w:tcBorders>
              <w:left w:val="dotted" w:sz="4" w:space="0" w:color="auto"/>
            </w:tcBorders>
          </w:tcPr>
          <w:p w14:paraId="37F3FF58"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kʀɛk</w:t>
            </w:r>
            <w:proofErr w:type="spellEnd"/>
          </w:p>
        </w:tc>
        <w:tc>
          <w:tcPr>
            <w:tcW w:w="1535" w:type="dxa"/>
            <w:tcBorders>
              <w:right w:val="dotted" w:sz="4" w:space="0" w:color="auto"/>
            </w:tcBorders>
          </w:tcPr>
          <w:p w14:paraId="2697AED5"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vlaggen</w:t>
            </w:r>
          </w:p>
        </w:tc>
        <w:tc>
          <w:tcPr>
            <w:tcW w:w="1536" w:type="dxa"/>
            <w:tcBorders>
              <w:left w:val="dotted" w:sz="4" w:space="0" w:color="auto"/>
              <w:right w:val="dotted" w:sz="4" w:space="0" w:color="auto"/>
            </w:tcBorders>
          </w:tcPr>
          <w:p w14:paraId="241AEF62"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vlagŋ</w:t>
            </w:r>
            <w:proofErr w:type="spellEnd"/>
          </w:p>
        </w:tc>
        <w:tc>
          <w:tcPr>
            <w:tcW w:w="1536" w:type="dxa"/>
            <w:tcBorders>
              <w:left w:val="dotted" w:sz="4" w:space="0" w:color="auto"/>
            </w:tcBorders>
          </w:tcPr>
          <w:p w14:paraId="385E3973"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flɑçə</w:t>
            </w:r>
            <w:proofErr w:type="spellEnd"/>
          </w:p>
        </w:tc>
      </w:tr>
      <w:tr w:rsidR="00AE296C" w14:paraId="60340BE7" w14:textId="77777777" w:rsidTr="002B63CB">
        <w:tc>
          <w:tcPr>
            <w:tcW w:w="1535" w:type="dxa"/>
            <w:tcBorders>
              <w:right w:val="dotted" w:sz="4" w:space="0" w:color="auto"/>
            </w:tcBorders>
          </w:tcPr>
          <w:p w14:paraId="450663A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krukken</w:t>
            </w:r>
          </w:p>
        </w:tc>
        <w:tc>
          <w:tcPr>
            <w:tcW w:w="1535" w:type="dxa"/>
            <w:tcBorders>
              <w:left w:val="dotted" w:sz="4" w:space="0" w:color="auto"/>
              <w:right w:val="dotted" w:sz="4" w:space="0" w:color="auto"/>
            </w:tcBorders>
          </w:tcPr>
          <w:p w14:paraId="212A031E"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krœgŋ</w:t>
            </w:r>
            <w:proofErr w:type="spellEnd"/>
          </w:p>
        </w:tc>
        <w:tc>
          <w:tcPr>
            <w:tcW w:w="1535" w:type="dxa"/>
            <w:tcBorders>
              <w:left w:val="dotted" w:sz="4" w:space="0" w:color="auto"/>
            </w:tcBorders>
          </w:tcPr>
          <w:p w14:paraId="63C65CA1"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kʀɛkə</w:t>
            </w:r>
            <w:proofErr w:type="spellEnd"/>
          </w:p>
        </w:tc>
        <w:tc>
          <w:tcPr>
            <w:tcW w:w="1535" w:type="dxa"/>
            <w:tcBorders>
              <w:right w:val="dotted" w:sz="4" w:space="0" w:color="auto"/>
            </w:tcBorders>
          </w:tcPr>
          <w:p w14:paraId="4BDC784F"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rPr>
              <w:t>vliegtuigen</w:t>
            </w:r>
          </w:p>
        </w:tc>
        <w:tc>
          <w:tcPr>
            <w:tcW w:w="1536" w:type="dxa"/>
            <w:tcBorders>
              <w:left w:val="dotted" w:sz="4" w:space="0" w:color="auto"/>
              <w:right w:val="dotted" w:sz="4" w:space="0" w:color="auto"/>
            </w:tcBorders>
          </w:tcPr>
          <w:p w14:paraId="64005726"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vlʌixtyːgŋ</w:t>
            </w:r>
            <w:proofErr w:type="spellEnd"/>
          </w:p>
        </w:tc>
        <w:tc>
          <w:tcPr>
            <w:tcW w:w="1536" w:type="dxa"/>
            <w:tcBorders>
              <w:left w:val="dotted" w:sz="4" w:space="0" w:color="auto"/>
            </w:tcBorders>
          </w:tcPr>
          <w:p w14:paraId="7C1C2E95"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fliçtyˑʝə</w:t>
            </w:r>
            <w:proofErr w:type="spellEnd"/>
          </w:p>
        </w:tc>
      </w:tr>
      <w:tr w:rsidR="00AE296C" w14:paraId="3D2E70C4" w14:textId="77777777" w:rsidTr="002B63CB">
        <w:tc>
          <w:tcPr>
            <w:tcW w:w="1535" w:type="dxa"/>
            <w:tcBorders>
              <w:right w:val="dotted" w:sz="4" w:space="0" w:color="auto"/>
            </w:tcBorders>
          </w:tcPr>
          <w:p w14:paraId="47B98DD6"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rPr>
              <w:t>lamp</w:t>
            </w:r>
          </w:p>
        </w:tc>
        <w:tc>
          <w:tcPr>
            <w:tcW w:w="1535" w:type="dxa"/>
            <w:tcBorders>
              <w:left w:val="dotted" w:sz="4" w:space="0" w:color="auto"/>
              <w:right w:val="dotted" w:sz="4" w:space="0" w:color="auto"/>
            </w:tcBorders>
          </w:tcPr>
          <w:p w14:paraId="34831A51"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laːmpʰ</w:t>
            </w:r>
            <w:proofErr w:type="spellEnd"/>
          </w:p>
        </w:tc>
        <w:tc>
          <w:tcPr>
            <w:tcW w:w="1535" w:type="dxa"/>
            <w:tcBorders>
              <w:left w:val="dotted" w:sz="4" w:space="0" w:color="auto"/>
            </w:tcBorders>
          </w:tcPr>
          <w:p w14:paraId="24956B85"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rPr>
              <w:t>lɑmp</w:t>
            </w:r>
            <w:proofErr w:type="spellEnd"/>
          </w:p>
        </w:tc>
        <w:tc>
          <w:tcPr>
            <w:tcW w:w="1535" w:type="dxa"/>
            <w:tcBorders>
              <w:right w:val="dotted" w:sz="4" w:space="0" w:color="auto"/>
            </w:tcBorders>
          </w:tcPr>
          <w:p w14:paraId="134A9BD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vogels</w:t>
            </w:r>
          </w:p>
        </w:tc>
        <w:tc>
          <w:tcPr>
            <w:tcW w:w="1536" w:type="dxa"/>
            <w:tcBorders>
              <w:left w:val="dotted" w:sz="4" w:space="0" w:color="auto"/>
              <w:right w:val="dotted" w:sz="4" w:space="0" w:color="auto"/>
            </w:tcBorders>
          </w:tcPr>
          <w:p w14:paraId="30496EB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voɣəls</w:t>
            </w:r>
            <w:proofErr w:type="spellEnd"/>
          </w:p>
        </w:tc>
        <w:tc>
          <w:tcPr>
            <w:tcW w:w="1536" w:type="dxa"/>
            <w:tcBorders>
              <w:left w:val="dotted" w:sz="4" w:space="0" w:color="auto"/>
            </w:tcBorders>
          </w:tcPr>
          <w:p w14:paraId="0C29DDCB"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foˑʝəls</w:t>
            </w:r>
            <w:proofErr w:type="spellEnd"/>
          </w:p>
        </w:tc>
      </w:tr>
      <w:tr w:rsidR="00AE296C" w14:paraId="5B635250" w14:textId="77777777" w:rsidTr="002B63CB">
        <w:tc>
          <w:tcPr>
            <w:tcW w:w="1535" w:type="dxa"/>
            <w:tcBorders>
              <w:right w:val="dotted" w:sz="4" w:space="0" w:color="auto"/>
            </w:tcBorders>
          </w:tcPr>
          <w:p w14:paraId="39A8D5A3"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b/>
              </w:rPr>
              <w:t>leeuw</w:t>
            </w:r>
          </w:p>
        </w:tc>
        <w:tc>
          <w:tcPr>
            <w:tcW w:w="1535" w:type="dxa"/>
            <w:tcBorders>
              <w:left w:val="dotted" w:sz="4" w:space="0" w:color="auto"/>
              <w:right w:val="dotted" w:sz="4" w:space="0" w:color="auto"/>
            </w:tcBorders>
          </w:tcPr>
          <w:p w14:paraId="1D189E2A"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leˑu</w:t>
            </w:r>
            <w:proofErr w:type="spellEnd"/>
          </w:p>
        </w:tc>
        <w:tc>
          <w:tcPr>
            <w:tcW w:w="1535" w:type="dxa"/>
            <w:tcBorders>
              <w:left w:val="dotted" w:sz="4" w:space="0" w:color="auto"/>
            </w:tcBorders>
          </w:tcPr>
          <w:p w14:paraId="547883D4"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leˑu</w:t>
            </w:r>
            <w:proofErr w:type="spellEnd"/>
          </w:p>
        </w:tc>
        <w:tc>
          <w:tcPr>
            <w:tcW w:w="1535" w:type="dxa"/>
            <w:tcBorders>
              <w:right w:val="dotted" w:sz="4" w:space="0" w:color="auto"/>
            </w:tcBorders>
          </w:tcPr>
          <w:p w14:paraId="2E663C4D" w14:textId="77777777" w:rsidR="00AE296C" w:rsidRPr="004A1E4C" w:rsidRDefault="00AE296C" w:rsidP="002B63CB">
            <w:pPr>
              <w:pStyle w:val="NoSpacing"/>
              <w:rPr>
                <w:rFonts w:ascii="Times New Roman" w:hAnsi="Times New Roman" w:cs="Times New Roman"/>
                <w:b/>
                <w:lang w:val="en-US"/>
              </w:rPr>
            </w:pPr>
            <w:r w:rsidRPr="004A1E4C">
              <w:rPr>
                <w:rFonts w:ascii="Times New Roman" w:hAnsi="Times New Roman" w:cs="Times New Roman"/>
                <w:b/>
              </w:rPr>
              <w:t>wiel</w:t>
            </w:r>
          </w:p>
        </w:tc>
        <w:tc>
          <w:tcPr>
            <w:tcW w:w="1536" w:type="dxa"/>
            <w:tcBorders>
              <w:left w:val="dotted" w:sz="4" w:space="0" w:color="auto"/>
              <w:right w:val="dotted" w:sz="4" w:space="0" w:color="auto"/>
            </w:tcBorders>
          </w:tcPr>
          <w:p w14:paraId="2324191C"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ʋiˑl</w:t>
            </w:r>
            <w:proofErr w:type="spellEnd"/>
          </w:p>
        </w:tc>
        <w:tc>
          <w:tcPr>
            <w:tcW w:w="1536" w:type="dxa"/>
            <w:tcBorders>
              <w:left w:val="dotted" w:sz="4" w:space="0" w:color="auto"/>
            </w:tcBorders>
          </w:tcPr>
          <w:p w14:paraId="3AE4176C" w14:textId="77777777" w:rsidR="00AE296C" w:rsidRPr="004A1E4C" w:rsidRDefault="00AE296C" w:rsidP="002B63CB">
            <w:pPr>
              <w:pStyle w:val="NoSpacing"/>
              <w:rPr>
                <w:rFonts w:ascii="Times New Roman" w:hAnsi="Times New Roman" w:cs="Times New Roman"/>
                <w:b/>
                <w:lang w:val="en-US"/>
              </w:rPr>
            </w:pPr>
            <w:proofErr w:type="spellStart"/>
            <w:r w:rsidRPr="004A1E4C">
              <w:rPr>
                <w:rFonts w:ascii="Times New Roman" w:hAnsi="Times New Roman" w:cs="Times New Roman"/>
                <w:b/>
              </w:rPr>
              <w:t>ʋiˑl</w:t>
            </w:r>
            <w:proofErr w:type="spellEnd"/>
          </w:p>
        </w:tc>
      </w:tr>
      <w:tr w:rsidR="00AE296C" w14:paraId="1BF62931" w14:textId="77777777" w:rsidTr="002B63CB">
        <w:tc>
          <w:tcPr>
            <w:tcW w:w="1535" w:type="dxa"/>
            <w:tcBorders>
              <w:right w:val="dotted" w:sz="4" w:space="0" w:color="auto"/>
            </w:tcBorders>
          </w:tcPr>
          <w:p w14:paraId="0C59BD3A"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lepel</w:t>
            </w:r>
          </w:p>
        </w:tc>
        <w:tc>
          <w:tcPr>
            <w:tcW w:w="1535" w:type="dxa"/>
            <w:tcBorders>
              <w:left w:val="dotted" w:sz="4" w:space="0" w:color="auto"/>
              <w:right w:val="dotted" w:sz="4" w:space="0" w:color="auto"/>
            </w:tcBorders>
          </w:tcPr>
          <w:p w14:paraId="69BD1EB4"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lebəl</w:t>
            </w:r>
            <w:proofErr w:type="spellEnd"/>
          </w:p>
        </w:tc>
        <w:tc>
          <w:tcPr>
            <w:tcW w:w="1535" w:type="dxa"/>
            <w:tcBorders>
              <w:left w:val="dotted" w:sz="4" w:space="0" w:color="auto"/>
            </w:tcBorders>
          </w:tcPr>
          <w:p w14:paraId="174FC7EB"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leˑpəl</w:t>
            </w:r>
            <w:proofErr w:type="spellEnd"/>
          </w:p>
        </w:tc>
        <w:tc>
          <w:tcPr>
            <w:tcW w:w="1535" w:type="dxa"/>
            <w:tcBorders>
              <w:right w:val="dotted" w:sz="4" w:space="0" w:color="auto"/>
            </w:tcBorders>
          </w:tcPr>
          <w:p w14:paraId="6AB544C1"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wielen</w:t>
            </w:r>
          </w:p>
        </w:tc>
        <w:tc>
          <w:tcPr>
            <w:tcW w:w="1536" w:type="dxa"/>
            <w:tcBorders>
              <w:left w:val="dotted" w:sz="4" w:space="0" w:color="auto"/>
              <w:right w:val="dotted" w:sz="4" w:space="0" w:color="auto"/>
            </w:tcBorders>
          </w:tcPr>
          <w:p w14:paraId="471B9DC5"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ʋiˑln</w:t>
            </w:r>
            <w:proofErr w:type="spellEnd"/>
          </w:p>
        </w:tc>
        <w:tc>
          <w:tcPr>
            <w:tcW w:w="1536" w:type="dxa"/>
            <w:tcBorders>
              <w:left w:val="dotted" w:sz="4" w:space="0" w:color="auto"/>
            </w:tcBorders>
          </w:tcPr>
          <w:p w14:paraId="09805980"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ʋilə</w:t>
            </w:r>
            <w:proofErr w:type="spellEnd"/>
          </w:p>
        </w:tc>
      </w:tr>
      <w:tr w:rsidR="00AE296C" w14:paraId="33D58C10" w14:textId="77777777" w:rsidTr="002B63CB">
        <w:tc>
          <w:tcPr>
            <w:tcW w:w="1535" w:type="dxa"/>
            <w:tcBorders>
              <w:right w:val="dotted" w:sz="4" w:space="0" w:color="auto"/>
            </w:tcBorders>
          </w:tcPr>
          <w:p w14:paraId="4D96FE4A"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linialen</w:t>
            </w:r>
          </w:p>
        </w:tc>
        <w:tc>
          <w:tcPr>
            <w:tcW w:w="1535" w:type="dxa"/>
            <w:tcBorders>
              <w:left w:val="dotted" w:sz="4" w:space="0" w:color="auto"/>
              <w:bottom w:val="single" w:sz="4" w:space="0" w:color="auto"/>
              <w:right w:val="dotted" w:sz="4" w:space="0" w:color="auto"/>
            </w:tcBorders>
          </w:tcPr>
          <w:p w14:paraId="34A62D48"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liniʊːln</w:t>
            </w:r>
            <w:proofErr w:type="spellEnd"/>
          </w:p>
        </w:tc>
        <w:tc>
          <w:tcPr>
            <w:tcW w:w="1535" w:type="dxa"/>
            <w:tcBorders>
              <w:left w:val="dotted" w:sz="4" w:space="0" w:color="auto"/>
            </w:tcBorders>
          </w:tcPr>
          <w:p w14:paraId="6623F92C"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liniɑˑlə</w:t>
            </w:r>
            <w:proofErr w:type="spellEnd"/>
          </w:p>
        </w:tc>
        <w:tc>
          <w:tcPr>
            <w:tcW w:w="1535" w:type="dxa"/>
            <w:tcBorders>
              <w:right w:val="dotted" w:sz="4" w:space="0" w:color="auto"/>
            </w:tcBorders>
          </w:tcPr>
          <w:p w14:paraId="0D1AFAE8" w14:textId="77777777" w:rsidR="00AE296C" w:rsidRPr="004A1E4C" w:rsidRDefault="00AE296C" w:rsidP="002B63CB">
            <w:pPr>
              <w:pStyle w:val="NoSpacing"/>
              <w:rPr>
                <w:rFonts w:ascii="Times New Roman" w:hAnsi="Times New Roman" w:cs="Times New Roman"/>
                <w:lang w:val="en-US"/>
              </w:rPr>
            </w:pPr>
            <w:r w:rsidRPr="004A1E4C">
              <w:rPr>
                <w:rFonts w:ascii="Times New Roman" w:hAnsi="Times New Roman" w:cs="Times New Roman"/>
              </w:rPr>
              <w:t>zagen</w:t>
            </w:r>
          </w:p>
        </w:tc>
        <w:tc>
          <w:tcPr>
            <w:tcW w:w="1536" w:type="dxa"/>
            <w:tcBorders>
              <w:left w:val="dotted" w:sz="4" w:space="0" w:color="auto"/>
              <w:bottom w:val="single" w:sz="4" w:space="0" w:color="auto"/>
              <w:right w:val="dotted" w:sz="4" w:space="0" w:color="auto"/>
            </w:tcBorders>
          </w:tcPr>
          <w:p w14:paraId="5F185BAA" w14:textId="77777777" w:rsidR="00AE296C" w:rsidRPr="004A1E4C" w:rsidRDefault="00AE296C" w:rsidP="002B63CB">
            <w:pPr>
              <w:pStyle w:val="NoSpacing"/>
              <w:rPr>
                <w:rFonts w:ascii="Times New Roman" w:hAnsi="Times New Roman" w:cs="Times New Roman"/>
                <w:lang w:val="en-US"/>
              </w:rPr>
            </w:pPr>
            <w:proofErr w:type="spellStart"/>
            <w:r w:rsidRPr="004A1E4C">
              <w:rPr>
                <w:rFonts w:ascii="Times New Roman" w:hAnsi="Times New Roman" w:cs="Times New Roman"/>
              </w:rPr>
              <w:t>zʊːgŋ</w:t>
            </w:r>
            <w:proofErr w:type="spellEnd"/>
          </w:p>
        </w:tc>
        <w:tc>
          <w:tcPr>
            <w:tcW w:w="1536" w:type="dxa"/>
            <w:tcBorders>
              <w:left w:val="dotted" w:sz="4" w:space="0" w:color="auto"/>
            </w:tcBorders>
          </w:tcPr>
          <w:p w14:paraId="44816A3D" w14:textId="77777777" w:rsidR="00AE296C" w:rsidRPr="004A1E4C" w:rsidRDefault="00AE296C" w:rsidP="002B63CB">
            <w:pPr>
              <w:pStyle w:val="NoSpacing"/>
              <w:keepNext/>
              <w:rPr>
                <w:rFonts w:ascii="Times New Roman" w:hAnsi="Times New Roman" w:cs="Times New Roman"/>
                <w:lang w:val="en-US"/>
              </w:rPr>
            </w:pPr>
            <w:proofErr w:type="spellStart"/>
            <w:r w:rsidRPr="004A1E4C">
              <w:rPr>
                <w:rFonts w:ascii="Times New Roman" w:hAnsi="Times New Roman" w:cs="Times New Roman"/>
              </w:rPr>
              <w:t>zɒːʝə</w:t>
            </w:r>
            <w:proofErr w:type="spellEnd"/>
          </w:p>
        </w:tc>
      </w:tr>
    </w:tbl>
    <w:p w14:paraId="226B1CDA" w14:textId="62E4C783" w:rsidR="00AE296C" w:rsidRPr="00B10A21" w:rsidRDefault="00AE296C" w:rsidP="00AE296C">
      <w:pPr>
        <w:pStyle w:val="Caption"/>
        <w:rPr>
          <w:rFonts w:ascii="Times New Roman" w:hAnsi="Times New Roman" w:cs="Times New Roman"/>
          <w:b w:val="0"/>
          <w:color w:val="auto"/>
          <w:sz w:val="20"/>
          <w:szCs w:val="20"/>
          <w:lang w:val="en-US"/>
        </w:rPr>
      </w:pPr>
      <w:ins w:id="304" w:author="Martijn Wieling" w:date="2016-07-06T11:14:00Z">
        <w:r w:rsidRPr="00DD111A">
          <w:rPr>
            <w:rFonts w:ascii="Times New Roman" w:hAnsi="Times New Roman" w:cs="Times New Roman"/>
            <w:color w:val="auto"/>
            <w:sz w:val="20"/>
            <w:szCs w:val="20"/>
            <w:lang w:val="en-US"/>
          </w:rPr>
          <w:t xml:space="preserve">Table </w:t>
        </w:r>
        <w:r w:rsidRPr="00DD111A">
          <w:rPr>
            <w:rFonts w:ascii="Times New Roman" w:hAnsi="Times New Roman" w:cs="Times New Roman"/>
            <w:color w:val="auto"/>
            <w:sz w:val="20"/>
            <w:szCs w:val="20"/>
          </w:rPr>
          <w:fldChar w:fldCharType="begin"/>
        </w:r>
        <w:r w:rsidRPr="00DD111A">
          <w:rPr>
            <w:rFonts w:ascii="Times New Roman" w:hAnsi="Times New Roman" w:cs="Times New Roman"/>
            <w:color w:val="auto"/>
            <w:sz w:val="20"/>
            <w:szCs w:val="20"/>
            <w:lang w:val="en-US"/>
          </w:rPr>
          <w:instrText xml:space="preserve"> SEQ Table \* ARABIC </w:instrText>
        </w:r>
        <w:r w:rsidRPr="00DD111A">
          <w:rPr>
            <w:rFonts w:ascii="Times New Roman" w:hAnsi="Times New Roman" w:cs="Times New Roman"/>
            <w:color w:val="auto"/>
            <w:sz w:val="20"/>
            <w:szCs w:val="20"/>
          </w:rPr>
          <w:fldChar w:fldCharType="separate"/>
        </w:r>
      </w:ins>
      <w:ins w:id="305" w:author="Martijn Wieling" w:date="2016-07-21T19:23:00Z">
        <w:r w:rsidR="00CF35F0">
          <w:rPr>
            <w:rFonts w:ascii="Times New Roman" w:hAnsi="Times New Roman" w:cs="Times New Roman"/>
            <w:noProof/>
            <w:color w:val="auto"/>
            <w:sz w:val="20"/>
            <w:szCs w:val="20"/>
            <w:lang w:val="en-US"/>
          </w:rPr>
          <w:t>1</w:t>
        </w:r>
      </w:ins>
      <w:ins w:id="306" w:author="Martijn Wieling" w:date="2016-07-06T11:14:00Z">
        <w:r w:rsidRPr="00DD111A">
          <w:rPr>
            <w:rFonts w:ascii="Times New Roman" w:hAnsi="Times New Roman" w:cs="Times New Roman"/>
            <w:color w:val="auto"/>
            <w:sz w:val="20"/>
            <w:szCs w:val="20"/>
          </w:rPr>
          <w:fldChar w:fldCharType="end"/>
        </w:r>
        <w:r w:rsidRPr="00DD111A">
          <w:rPr>
            <w:rFonts w:ascii="Times New Roman" w:hAnsi="Times New Roman" w:cs="Times New Roman"/>
            <w:color w:val="auto"/>
            <w:sz w:val="20"/>
            <w:szCs w:val="20"/>
            <w:lang w:val="en-US"/>
          </w:rPr>
          <w:t xml:space="preserve">. </w:t>
        </w:r>
        <w:r w:rsidRPr="00DD111A">
          <w:rPr>
            <w:rFonts w:ascii="Times New Roman" w:hAnsi="Times New Roman" w:cs="Times New Roman"/>
            <w:b w:val="0"/>
            <w:color w:val="auto"/>
            <w:sz w:val="20"/>
            <w:szCs w:val="20"/>
            <w:lang w:val="en-US"/>
          </w:rPr>
          <w:t xml:space="preserve">List of </w:t>
        </w:r>
        <w:r>
          <w:rPr>
            <w:rFonts w:ascii="Times New Roman" w:hAnsi="Times New Roman" w:cs="Times New Roman"/>
            <w:b w:val="0"/>
            <w:color w:val="auto"/>
            <w:sz w:val="20"/>
            <w:szCs w:val="20"/>
            <w:lang w:val="en-US"/>
          </w:rPr>
          <w:t xml:space="preserve">all 70 </w:t>
        </w:r>
        <w:r w:rsidRPr="00DD111A">
          <w:rPr>
            <w:rFonts w:ascii="Times New Roman" w:hAnsi="Times New Roman" w:cs="Times New Roman"/>
            <w:b w:val="0"/>
            <w:color w:val="auto"/>
            <w:sz w:val="20"/>
            <w:szCs w:val="20"/>
            <w:lang w:val="en-US"/>
          </w:rPr>
          <w:t>words pronounced in the speaker</w:t>
        </w:r>
        <w:r>
          <w:rPr>
            <w:rFonts w:ascii="Times New Roman" w:hAnsi="Times New Roman" w:cs="Times New Roman"/>
            <w:b w:val="0"/>
            <w:color w:val="auto"/>
            <w:sz w:val="20"/>
            <w:szCs w:val="20"/>
            <w:lang w:val="en-US"/>
          </w:rPr>
          <w:t xml:space="preserve">s’ local dialect. The expected </w:t>
        </w:r>
      </w:ins>
      <w:ins w:id="307" w:author="Martijn Wieling" w:date="2016-07-21T08:54:00Z">
        <w:r w:rsidR="00FF77B0">
          <w:rPr>
            <w:rFonts w:ascii="Times New Roman" w:hAnsi="Times New Roman" w:cs="Times New Roman"/>
            <w:b w:val="0"/>
            <w:color w:val="auto"/>
            <w:sz w:val="20"/>
            <w:szCs w:val="20"/>
            <w:lang w:val="en-US"/>
          </w:rPr>
          <w:t xml:space="preserve">approximate </w:t>
        </w:r>
      </w:ins>
      <w:ins w:id="308" w:author="Martijn Wieling" w:date="2016-07-06T11:14:00Z">
        <w:r>
          <w:rPr>
            <w:rFonts w:ascii="Times New Roman" w:hAnsi="Times New Roman" w:cs="Times New Roman"/>
            <w:b w:val="0"/>
            <w:color w:val="auto"/>
            <w:sz w:val="20"/>
            <w:szCs w:val="20"/>
            <w:lang w:val="en-US"/>
          </w:rPr>
          <w:t>pronunciations are indicated for each location.</w:t>
        </w:r>
      </w:ins>
      <w:ins w:id="309" w:author="Martijn Wieling" w:date="2016-07-11T08:41:00Z">
        <w:r>
          <w:rPr>
            <w:rFonts w:ascii="Times New Roman" w:hAnsi="Times New Roman" w:cs="Times New Roman"/>
            <w:b w:val="0"/>
            <w:color w:val="auto"/>
            <w:sz w:val="20"/>
            <w:szCs w:val="20"/>
            <w:lang w:val="en-US"/>
          </w:rPr>
          <w:t xml:space="preserve"> The five words which </w:t>
        </w:r>
      </w:ins>
      <w:ins w:id="310" w:author="Martijn Wieling" w:date="2016-07-11T08:42:00Z">
        <w:r>
          <w:rPr>
            <w:rFonts w:ascii="Times New Roman" w:hAnsi="Times New Roman" w:cs="Times New Roman"/>
            <w:b w:val="0"/>
            <w:color w:val="auto"/>
            <w:sz w:val="20"/>
            <w:szCs w:val="20"/>
            <w:lang w:val="en-US"/>
          </w:rPr>
          <w:t>have the same expected pronunciation in both locations are marked in bold face.</w:t>
        </w:r>
      </w:ins>
      <w:ins w:id="311" w:author="Martijn Wieling" w:date="2016-07-11T08:41:00Z">
        <w:r>
          <w:rPr>
            <w:rFonts w:ascii="Times New Roman" w:hAnsi="Times New Roman" w:cs="Times New Roman"/>
            <w:b w:val="0"/>
            <w:color w:val="auto"/>
            <w:sz w:val="20"/>
            <w:szCs w:val="20"/>
            <w:lang w:val="en-US"/>
          </w:rPr>
          <w:t xml:space="preserve"> </w:t>
        </w:r>
      </w:ins>
    </w:p>
    <w:p w14:paraId="62698258" w14:textId="7DC6D39D" w:rsidR="00AE296C" w:rsidDel="00FF77B0" w:rsidRDefault="00AE296C" w:rsidP="002E3444">
      <w:pPr>
        <w:pStyle w:val="NoSpacing"/>
        <w:rPr>
          <w:del w:id="312" w:author="Martijn Wieling" w:date="2016-07-21T08:54:00Z"/>
          <w:rFonts w:ascii="Times" w:hAnsi="Times"/>
          <w:b/>
          <w:lang w:val="en-US"/>
        </w:rPr>
      </w:pPr>
    </w:p>
    <w:p w14:paraId="1EC5C27B" w14:textId="69776A0B" w:rsidR="002E3444" w:rsidRDefault="002E3444" w:rsidP="002E3444">
      <w:pPr>
        <w:pStyle w:val="NoSpacing"/>
        <w:rPr>
          <w:rFonts w:ascii="Times" w:hAnsi="Times"/>
          <w:b/>
          <w:lang w:val="en-US"/>
        </w:rPr>
      </w:pPr>
      <w:r>
        <w:rPr>
          <w:rFonts w:ascii="Times" w:hAnsi="Times"/>
          <w:b/>
          <w:lang w:val="en-US"/>
        </w:rPr>
        <w:t>Articulatory data preprocessing</w:t>
      </w:r>
    </w:p>
    <w:p w14:paraId="23C2BA22" w14:textId="2E82E7A3" w:rsidR="002E3444" w:rsidDel="00FF77B0" w:rsidRDefault="002E3444" w:rsidP="002E3444">
      <w:pPr>
        <w:pStyle w:val="NoSpacing"/>
        <w:rPr>
          <w:del w:id="313" w:author="Martijn Wieling" w:date="2016-07-21T09:01:00Z"/>
          <w:rFonts w:ascii="Times" w:hAnsi="Times"/>
          <w:lang w:val="en-US"/>
        </w:rPr>
      </w:pPr>
      <w:r>
        <w:rPr>
          <w:rFonts w:ascii="Times" w:hAnsi="Times"/>
          <w:lang w:val="en-US"/>
        </w:rPr>
        <w:t>After collecting all articulatory data, the data for each speaker were manually segmented (acoustically) at the phone level. Tongue movement data which were not associated with a pronunciation of one of the words included in our study were discarded. The duration of each word’s pronunciation was time-normalized between 0 (</w:t>
      </w:r>
      <w:ins w:id="314" w:author="Martijn Wieling" w:date="2016-07-14T14:37:00Z">
        <w:r w:rsidR="005D0341">
          <w:rPr>
            <w:rFonts w:ascii="Times" w:hAnsi="Times"/>
            <w:lang w:val="en-US"/>
          </w:rPr>
          <w:t xml:space="preserve">acoustic </w:t>
        </w:r>
      </w:ins>
      <w:r>
        <w:rPr>
          <w:rFonts w:ascii="Times" w:hAnsi="Times"/>
          <w:lang w:val="en-US"/>
        </w:rPr>
        <w:t>start of the word) and 1 (</w:t>
      </w:r>
      <w:ins w:id="315" w:author="Martijn Wieling" w:date="2016-07-14T14:37:00Z">
        <w:r w:rsidR="005D0341">
          <w:rPr>
            <w:rFonts w:ascii="Times" w:hAnsi="Times"/>
            <w:lang w:val="en-US"/>
          </w:rPr>
          <w:t xml:space="preserve">acoustic </w:t>
        </w:r>
      </w:ins>
      <w:r>
        <w:rPr>
          <w:rFonts w:ascii="Times" w:hAnsi="Times"/>
          <w:lang w:val="en-US"/>
        </w:rPr>
        <w:t xml:space="preserve">end of the word) for each speaker. As the tongue sensors were attached to the midline of the tongue, we only included the position in the inferior-superior direction (i.e. tongue height) and the anterior-posterior direction (i.e. posterior position of the tongue) in our analysis. To enable an appropriate comparison between speakers, </w:t>
      </w:r>
      <w:ins w:id="316" w:author="Martijn Wieling" w:date="2016-07-18T11:50:00Z">
        <w:r w:rsidR="007F4D33">
          <w:rPr>
            <w:rFonts w:ascii="Times" w:hAnsi="Times"/>
            <w:lang w:val="en-US"/>
          </w:rPr>
          <w:t xml:space="preserve">we normalized the positions of each sensor separately per speaker. </w:t>
        </w:r>
      </w:ins>
      <w:ins w:id="317" w:author="Martijn Wieling" w:date="2016-07-18T11:51:00Z">
        <w:r w:rsidR="007F4D33">
          <w:rPr>
            <w:rFonts w:ascii="Times" w:hAnsi="Times"/>
            <w:lang w:val="en-US"/>
          </w:rPr>
          <w:t xml:space="preserve">In order to abstract away from differences in where the sensors were placed on the tongue, we </w:t>
        </w:r>
      </w:ins>
      <w:ins w:id="318" w:author="Martijn Wieling" w:date="2016-07-18T11:55:00Z">
        <w:r w:rsidR="007F4D33">
          <w:rPr>
            <w:rFonts w:ascii="Times" w:hAnsi="Times"/>
            <w:lang w:val="en-US"/>
          </w:rPr>
          <w:t>obtained the position relative to the non-speech resting position of each sensor.</w:t>
        </w:r>
      </w:ins>
      <w:ins w:id="319" w:author="Martijn Wieling" w:date="2016-07-18T11:56:00Z">
        <w:r w:rsidR="007F4D33">
          <w:rPr>
            <w:rFonts w:ascii="Times" w:hAnsi="Times"/>
            <w:lang w:val="en-US"/>
          </w:rPr>
          <w:t xml:space="preserve"> Consequently, negative values </w:t>
        </w:r>
      </w:ins>
      <w:ins w:id="320" w:author="Martijn Wieling" w:date="2016-07-18T11:57:00Z">
        <w:r w:rsidR="007F4D33">
          <w:rPr>
            <w:rFonts w:ascii="Times" w:hAnsi="Times"/>
            <w:lang w:val="en-US"/>
          </w:rPr>
          <w:t>represented</w:t>
        </w:r>
      </w:ins>
      <w:ins w:id="321" w:author="Martijn Wieling" w:date="2016-07-18T11:56:00Z">
        <w:r w:rsidR="00431A90">
          <w:rPr>
            <w:rFonts w:ascii="Times" w:hAnsi="Times"/>
            <w:lang w:val="en-US"/>
          </w:rPr>
          <w:t xml:space="preserve"> positions </w:t>
        </w:r>
        <w:r w:rsidR="007F4D33">
          <w:rPr>
            <w:rFonts w:ascii="Times" w:hAnsi="Times"/>
            <w:lang w:val="en-US"/>
          </w:rPr>
          <w:t>below or in front of the non-speech resting position</w:t>
        </w:r>
      </w:ins>
      <w:ins w:id="322" w:author="Martijn Wieling" w:date="2016-07-18T12:01:00Z">
        <w:r w:rsidR="007F4D33">
          <w:rPr>
            <w:rFonts w:ascii="Times" w:hAnsi="Times"/>
            <w:lang w:val="en-US"/>
          </w:rPr>
          <w:t xml:space="preserve"> of that sensor (in that direction)</w:t>
        </w:r>
      </w:ins>
      <w:ins w:id="323" w:author="Martijn Wieling" w:date="2016-07-18T11:56:00Z">
        <w:r w:rsidR="007F4D33">
          <w:rPr>
            <w:rFonts w:ascii="Times" w:hAnsi="Times"/>
            <w:lang w:val="en-US"/>
          </w:rPr>
          <w:t xml:space="preserve">, whereas positive values represented positions above and behind the non-speech resting position. </w:t>
        </w:r>
      </w:ins>
      <w:ins w:id="324" w:author="Martijn Wieling" w:date="2016-07-18T12:03:00Z">
        <w:r w:rsidR="007F4D33">
          <w:rPr>
            <w:rFonts w:ascii="Times" w:hAnsi="Times"/>
            <w:lang w:val="en-US"/>
          </w:rPr>
          <w:t xml:space="preserve">Higher </w:t>
        </w:r>
      </w:ins>
      <w:ins w:id="325" w:author="Martijn Wieling" w:date="2016-07-18T12:04:00Z">
        <w:r w:rsidR="007F4D33">
          <w:rPr>
            <w:rFonts w:ascii="Times" w:hAnsi="Times"/>
            <w:lang w:val="en-US"/>
          </w:rPr>
          <w:t>values</w:t>
        </w:r>
      </w:ins>
      <w:ins w:id="326" w:author="Martijn Wieling" w:date="2016-07-18T12:03:00Z">
        <w:r w:rsidR="007F4D33">
          <w:rPr>
            <w:rFonts w:ascii="Times" w:hAnsi="Times"/>
            <w:lang w:val="en-US"/>
          </w:rPr>
          <w:t xml:space="preserve"> thus indicated more superior and posterior positions with respect to the non-speech resting position, whereas lower </w:t>
        </w:r>
      </w:ins>
      <w:ins w:id="327" w:author="Martijn Wieling" w:date="2016-07-18T12:04:00Z">
        <w:r w:rsidR="007F4D33">
          <w:rPr>
            <w:rFonts w:ascii="Times" w:hAnsi="Times"/>
            <w:lang w:val="en-US"/>
          </w:rPr>
          <w:lastRenderedPageBreak/>
          <w:t xml:space="preserve">values indicated the opposite. </w:t>
        </w:r>
      </w:ins>
      <w:ins w:id="328" w:author="Martijn Wieling" w:date="2016-07-18T11:52:00Z">
        <w:r w:rsidR="007F4D33">
          <w:rPr>
            <w:rFonts w:ascii="Times" w:hAnsi="Times"/>
            <w:lang w:val="en-US"/>
          </w:rPr>
          <w:t xml:space="preserve">The non-speech resting position (i.e. the neutral position of the tongue) was recorded during a separate session of </w:t>
        </w:r>
      </w:ins>
      <w:ins w:id="329" w:author="Martijn Wieling" w:date="2016-07-18T11:53:00Z">
        <w:r w:rsidR="007F4D33">
          <w:rPr>
            <w:rFonts w:ascii="Times" w:hAnsi="Times"/>
            <w:lang w:val="en-US"/>
          </w:rPr>
          <w:t>about 10 seconds in which the participants were asked to refrain from speaking</w:t>
        </w:r>
      </w:ins>
      <w:ins w:id="330" w:author="Martijn Wieling" w:date="2016-07-21T08:52:00Z">
        <w:r w:rsidR="00AE296C">
          <w:rPr>
            <w:rFonts w:ascii="Times" w:hAnsi="Times"/>
            <w:lang w:val="en-US"/>
          </w:rPr>
          <w:t xml:space="preserve"> or swallowing</w:t>
        </w:r>
      </w:ins>
      <w:ins w:id="331" w:author="Martijn Wieling" w:date="2016-07-18T11:53:00Z">
        <w:r w:rsidR="007F4D33">
          <w:rPr>
            <w:rFonts w:ascii="Times" w:hAnsi="Times"/>
            <w:lang w:val="en-US"/>
          </w:rPr>
          <w:t xml:space="preserve">. As the amount of </w:t>
        </w:r>
      </w:ins>
      <w:ins w:id="332" w:author="Martijn Wieling" w:date="2016-07-18T11:54:00Z">
        <w:r w:rsidR="007F4D33">
          <w:rPr>
            <w:rFonts w:ascii="Times" w:hAnsi="Times"/>
            <w:lang w:val="en-US"/>
          </w:rPr>
          <w:t xml:space="preserve">tongue </w:t>
        </w:r>
      </w:ins>
      <w:ins w:id="333" w:author="Martijn Wieling" w:date="2016-07-18T11:53:00Z">
        <w:r w:rsidR="007F4D33">
          <w:rPr>
            <w:rFonts w:ascii="Times" w:hAnsi="Times"/>
            <w:lang w:val="en-US"/>
          </w:rPr>
          <w:t>movement may vary per speaker</w:t>
        </w:r>
      </w:ins>
      <w:ins w:id="334" w:author="Martijn Wieling" w:date="2016-07-18T12:01:00Z">
        <w:r w:rsidR="007F4D33">
          <w:rPr>
            <w:rFonts w:ascii="Times" w:hAnsi="Times"/>
            <w:lang w:val="en-US"/>
          </w:rPr>
          <w:t>,</w:t>
        </w:r>
      </w:ins>
      <w:ins w:id="335" w:author="Martijn Wieling" w:date="2016-07-18T11:54:00Z">
        <w:r w:rsidR="007F4D33">
          <w:rPr>
            <w:rFonts w:ascii="Times" w:hAnsi="Times"/>
            <w:lang w:val="en-US"/>
          </w:rPr>
          <w:t xml:space="preserve"> we </w:t>
        </w:r>
      </w:ins>
      <w:ins w:id="336" w:author="Martijn Wieling" w:date="2016-07-18T11:57:00Z">
        <w:r w:rsidR="007F4D33">
          <w:rPr>
            <w:rFonts w:ascii="Times" w:hAnsi="Times"/>
            <w:lang w:val="en-US"/>
          </w:rPr>
          <w:t xml:space="preserve">normalized the positions by dividing by the total range of movement in each direction. In this way, the difference between the most </w:t>
        </w:r>
      </w:ins>
      <w:ins w:id="337" w:author="Martijn Wieling" w:date="2016-07-18T11:58:00Z">
        <w:r w:rsidR="007F4D33">
          <w:rPr>
            <w:rFonts w:ascii="Times" w:hAnsi="Times"/>
            <w:lang w:val="en-US"/>
          </w:rPr>
          <w:t>anterior</w:t>
        </w:r>
      </w:ins>
      <w:ins w:id="338" w:author="Martijn Wieling" w:date="2016-07-18T11:57:00Z">
        <w:r w:rsidR="007F4D33">
          <w:rPr>
            <w:rFonts w:ascii="Times" w:hAnsi="Times"/>
            <w:lang w:val="en-US"/>
          </w:rPr>
          <w:t xml:space="preserve"> </w:t>
        </w:r>
      </w:ins>
      <w:ins w:id="339" w:author="Martijn Wieling" w:date="2016-07-18T11:58:00Z">
        <w:r w:rsidR="007F4D33">
          <w:rPr>
            <w:rFonts w:ascii="Times" w:hAnsi="Times"/>
            <w:lang w:val="en-US"/>
          </w:rPr>
          <w:t xml:space="preserve">(or inferior) </w:t>
        </w:r>
      </w:ins>
      <w:ins w:id="340" w:author="Martijn Wieling" w:date="2016-07-18T11:57:00Z">
        <w:r w:rsidR="007F4D33">
          <w:rPr>
            <w:rFonts w:ascii="Times" w:hAnsi="Times"/>
            <w:lang w:val="en-US"/>
          </w:rPr>
          <w:t xml:space="preserve">position </w:t>
        </w:r>
      </w:ins>
      <w:ins w:id="341" w:author="Martijn Wieling" w:date="2016-07-18T11:58:00Z">
        <w:r w:rsidR="007F4D33">
          <w:rPr>
            <w:rFonts w:ascii="Times" w:hAnsi="Times"/>
            <w:lang w:val="en-US"/>
          </w:rPr>
          <w:t xml:space="preserve">and the most posterior (or superior) position was </w:t>
        </w:r>
      </w:ins>
      <w:ins w:id="342" w:author="Martijn Wieling" w:date="2016-07-18T12:02:00Z">
        <w:r w:rsidR="007F4D33">
          <w:rPr>
            <w:rFonts w:ascii="Times" w:hAnsi="Times"/>
            <w:lang w:val="en-US"/>
          </w:rPr>
          <w:t xml:space="preserve">always exactly </w:t>
        </w:r>
      </w:ins>
      <w:ins w:id="343" w:author="Martijn Wieling" w:date="2016-07-18T11:58:00Z">
        <w:r w:rsidR="007F4D33">
          <w:rPr>
            <w:rFonts w:ascii="Times" w:hAnsi="Times"/>
            <w:lang w:val="en-US"/>
          </w:rPr>
          <w:t xml:space="preserve">1 for each subject. </w:t>
        </w:r>
      </w:ins>
      <w:ins w:id="344" w:author="Martijn Wieling" w:date="2016-07-18T11:59:00Z">
        <w:r w:rsidR="007F4D33">
          <w:rPr>
            <w:rFonts w:ascii="Times" w:hAnsi="Times"/>
            <w:lang w:val="en-US"/>
          </w:rPr>
          <w:t>The sign of the difference still indicate</w:t>
        </w:r>
      </w:ins>
      <w:ins w:id="345" w:author="Martijn Wieling" w:date="2016-07-18T12:02:00Z">
        <w:r w:rsidR="007F4D33">
          <w:rPr>
            <w:rFonts w:ascii="Times" w:hAnsi="Times"/>
            <w:lang w:val="en-US"/>
          </w:rPr>
          <w:t>d</w:t>
        </w:r>
      </w:ins>
      <w:ins w:id="346" w:author="Martijn Wieling" w:date="2016-07-18T11:59:00Z">
        <w:r w:rsidR="007F4D33">
          <w:rPr>
            <w:rFonts w:ascii="Times" w:hAnsi="Times"/>
            <w:lang w:val="en-US"/>
          </w:rPr>
          <w:t xml:space="preserve"> the position with respect to the non-speech resting position. For example, for one </w:t>
        </w:r>
      </w:ins>
      <w:ins w:id="347" w:author="Martijn Wieling" w:date="2016-07-18T12:00:00Z">
        <w:r w:rsidR="007F4D33">
          <w:rPr>
            <w:rFonts w:ascii="Times" w:hAnsi="Times"/>
            <w:lang w:val="en-US"/>
          </w:rPr>
          <w:t>speaker</w:t>
        </w:r>
      </w:ins>
      <w:ins w:id="348" w:author="Martijn Wieling" w:date="2016-07-18T11:59:00Z">
        <w:r w:rsidR="007F4D33">
          <w:rPr>
            <w:rFonts w:ascii="Times" w:hAnsi="Times"/>
            <w:lang w:val="en-US"/>
          </w:rPr>
          <w:t xml:space="preserve"> the normalized positions could </w:t>
        </w:r>
      </w:ins>
      <w:ins w:id="349" w:author="Martijn Wieling" w:date="2016-07-18T12:01:00Z">
        <w:r w:rsidR="007F4D33">
          <w:rPr>
            <w:rFonts w:ascii="Times" w:hAnsi="Times"/>
            <w:lang w:val="en-US"/>
          </w:rPr>
          <w:t>range between</w:t>
        </w:r>
      </w:ins>
      <w:ins w:id="350" w:author="Martijn Wieling" w:date="2016-07-18T12:00:00Z">
        <w:r w:rsidR="007F4D33">
          <w:rPr>
            <w:rFonts w:ascii="Times" w:hAnsi="Times"/>
            <w:lang w:val="en-US"/>
          </w:rPr>
          <w:t xml:space="preserve"> </w:t>
        </w:r>
      </w:ins>
      <w:ins w:id="351" w:author="Martijn Wieling" w:date="2016-07-18T11:59:00Z">
        <w:r w:rsidR="007F4D33">
          <w:rPr>
            <w:rFonts w:ascii="Times" w:hAnsi="Times"/>
            <w:lang w:val="en-US"/>
          </w:rPr>
          <w:t xml:space="preserve">-0.4 </w:t>
        </w:r>
      </w:ins>
      <w:ins w:id="352" w:author="Martijn Wieling" w:date="2016-07-18T12:01:00Z">
        <w:r w:rsidR="007F4D33">
          <w:rPr>
            <w:rFonts w:ascii="Times" w:hAnsi="Times"/>
            <w:lang w:val="en-US"/>
          </w:rPr>
          <w:t>and</w:t>
        </w:r>
      </w:ins>
      <w:ins w:id="353" w:author="Martijn Wieling" w:date="2016-07-18T11:59:00Z">
        <w:r w:rsidR="007F4D33">
          <w:rPr>
            <w:rFonts w:ascii="Times" w:hAnsi="Times"/>
            <w:lang w:val="en-US"/>
          </w:rPr>
          <w:t xml:space="preserve"> 0.6, while for another </w:t>
        </w:r>
      </w:ins>
      <w:ins w:id="354" w:author="Martijn Wieling" w:date="2016-07-18T12:01:00Z">
        <w:r w:rsidR="007F4D33">
          <w:rPr>
            <w:rFonts w:ascii="Times" w:hAnsi="Times"/>
            <w:lang w:val="en-US"/>
          </w:rPr>
          <w:t>it cou</w:t>
        </w:r>
      </w:ins>
      <w:ins w:id="355" w:author="Martijn Wieling" w:date="2016-07-18T12:02:00Z">
        <w:r w:rsidR="007F4D33">
          <w:rPr>
            <w:rFonts w:ascii="Times" w:hAnsi="Times"/>
            <w:lang w:val="en-US"/>
          </w:rPr>
          <w:t>ld range from -0.8 to 0.2</w:t>
        </w:r>
      </w:ins>
      <w:ins w:id="356" w:author="Martijn Wieling" w:date="2016-07-18T11:59:00Z">
        <w:r w:rsidR="007F4D33">
          <w:rPr>
            <w:rFonts w:ascii="Times" w:hAnsi="Times"/>
            <w:lang w:val="en-US"/>
          </w:rPr>
          <w:t>.</w:t>
        </w:r>
      </w:ins>
      <w:ins w:id="357" w:author="Martijn Wieling" w:date="2016-07-21T08:54:00Z">
        <w:r w:rsidR="00FF77B0">
          <w:rPr>
            <w:rStyle w:val="FootnoteReference"/>
            <w:rFonts w:ascii="Times" w:hAnsi="Times"/>
            <w:lang w:val="en-US"/>
          </w:rPr>
          <w:footnoteReference w:id="3"/>
        </w:r>
      </w:ins>
      <w:del w:id="368" w:author="Martijn Wieling" w:date="2016-07-18T12:04:00Z">
        <w:r w:rsidDel="007F4D33">
          <w:rPr>
            <w:rFonts w:ascii="Times" w:hAnsi="Times"/>
            <w:lang w:val="en-US"/>
          </w:rPr>
          <w:delText>the positional information was normalized in such a way that 0 in the inferior-superior direction indicated the lowest (i.e. most inferior) point of the three tongue sensors and 1 the highest point (i.e. most superior). Similarly, 0 in the anterior-posterior direction indicated the most anterior position of the three tongue sensors, while 1 in this direction indicated the most posterior position.</w:delText>
        </w:r>
      </w:del>
      <w:del w:id="369" w:author="Martijn Wieling" w:date="2016-07-21T18:39:00Z">
        <w:r w:rsidDel="00431A90">
          <w:rPr>
            <w:rFonts w:ascii="Times" w:hAnsi="Times"/>
            <w:lang w:val="en-US"/>
          </w:rPr>
          <w:delText xml:space="preserve">  </w:delText>
        </w:r>
      </w:del>
    </w:p>
    <w:p w14:paraId="5F6F830B" w14:textId="77777777" w:rsidR="009A7458" w:rsidDel="00FF77B0" w:rsidRDefault="009A7458" w:rsidP="002E3444">
      <w:pPr>
        <w:pStyle w:val="NoSpacing"/>
        <w:rPr>
          <w:del w:id="370" w:author="Martijn Wieling" w:date="2016-07-21T09:01:00Z"/>
          <w:rFonts w:ascii="Times" w:hAnsi="Times"/>
          <w:lang w:val="en-US"/>
        </w:rPr>
      </w:pPr>
    </w:p>
    <w:p w14:paraId="0A484A92" w14:textId="77777777" w:rsidR="00DD111A" w:rsidDel="00FF77B0" w:rsidRDefault="00DD111A" w:rsidP="002E3444">
      <w:pPr>
        <w:pStyle w:val="NoSpacing"/>
        <w:rPr>
          <w:del w:id="371" w:author="Martijn Wieling" w:date="2016-07-21T09:01:00Z"/>
          <w:rFonts w:ascii="Times" w:hAnsi="Times"/>
          <w:lang w:val="en-US"/>
        </w:rPr>
      </w:pPr>
    </w:p>
    <w:p w14:paraId="12616B94" w14:textId="77777777" w:rsidR="00DD111A" w:rsidDel="00FF77B0" w:rsidRDefault="00DD111A" w:rsidP="002E3444">
      <w:pPr>
        <w:pStyle w:val="NoSpacing"/>
        <w:rPr>
          <w:del w:id="372" w:author="Martijn Wieling" w:date="2016-07-21T09:01:00Z"/>
          <w:rFonts w:ascii="Times" w:hAnsi="Times"/>
          <w:lang w:val="en-US"/>
        </w:rPr>
      </w:pPr>
    </w:p>
    <w:p w14:paraId="3E68CA82" w14:textId="77777777" w:rsidR="00DD111A" w:rsidDel="00FF77B0" w:rsidRDefault="00DD111A" w:rsidP="002E3444">
      <w:pPr>
        <w:pStyle w:val="NoSpacing"/>
        <w:rPr>
          <w:del w:id="373" w:author="Martijn Wieling" w:date="2016-07-21T09:01:00Z"/>
          <w:rFonts w:ascii="Times" w:hAnsi="Times"/>
          <w:lang w:val="en-US"/>
        </w:rPr>
      </w:pPr>
    </w:p>
    <w:p w14:paraId="552DAA7A" w14:textId="77777777" w:rsidR="00DD111A" w:rsidDel="00FF77B0" w:rsidRDefault="00DD111A" w:rsidP="002E3444">
      <w:pPr>
        <w:pStyle w:val="NoSpacing"/>
        <w:rPr>
          <w:del w:id="374" w:author="Martijn Wieling" w:date="2016-07-21T09:01:00Z"/>
          <w:rFonts w:ascii="Times" w:hAnsi="Times"/>
          <w:lang w:val="en-US"/>
        </w:rPr>
      </w:pPr>
    </w:p>
    <w:p w14:paraId="53F1EE93" w14:textId="77777777" w:rsidR="00DD111A" w:rsidRDefault="00DD111A" w:rsidP="002E3444">
      <w:pPr>
        <w:pStyle w:val="NoSpacing"/>
        <w:rPr>
          <w:rFonts w:ascii="Times" w:hAnsi="Times"/>
          <w:lang w:val="en-US"/>
        </w:rPr>
      </w:pPr>
    </w:p>
    <w:p w14:paraId="4D429241" w14:textId="3C0574DE" w:rsidR="00844254" w:rsidRDefault="00844254" w:rsidP="009A7458">
      <w:pPr>
        <w:pStyle w:val="NoSpacing"/>
        <w:rPr>
          <w:rFonts w:ascii="Times" w:hAnsi="Times"/>
          <w:lang w:val="en-US"/>
        </w:rPr>
      </w:pPr>
    </w:p>
    <w:p w14:paraId="5392342D" w14:textId="77777777" w:rsidR="00DD111A" w:rsidRDefault="00DD111A" w:rsidP="00DD111A">
      <w:pPr>
        <w:pStyle w:val="NoSpacing"/>
        <w:rPr>
          <w:rFonts w:ascii="Times" w:hAnsi="Times"/>
          <w:b/>
          <w:lang w:val="en-US"/>
        </w:rPr>
      </w:pPr>
      <w:r>
        <w:rPr>
          <w:rFonts w:ascii="Times" w:hAnsi="Times"/>
          <w:b/>
          <w:lang w:val="en-US"/>
        </w:rPr>
        <w:t>Formant extraction</w:t>
      </w:r>
    </w:p>
    <w:p w14:paraId="54BC3441" w14:textId="6EFD1A00" w:rsidR="009A7458" w:rsidRPr="007D0AEE" w:rsidRDefault="00DD111A" w:rsidP="001C35EA">
      <w:pPr>
        <w:pStyle w:val="NoSpacing"/>
        <w:rPr>
          <w:rFonts w:ascii="Times" w:hAnsi="Times"/>
          <w:lang w:val="en-US"/>
        </w:rPr>
      </w:pPr>
      <w:r>
        <w:rPr>
          <w:rFonts w:ascii="Times" w:hAnsi="Times"/>
          <w:lang w:val="en-US"/>
        </w:rPr>
        <w:t xml:space="preserve">We automatically extracted the first (F1) and second formant (F2) frequencies of the acoustic recording of the vowels in our dataset using the </w:t>
      </w:r>
      <w:proofErr w:type="spellStart"/>
      <w:r>
        <w:rPr>
          <w:rFonts w:ascii="Times" w:hAnsi="Times"/>
          <w:i/>
          <w:lang w:val="en-US"/>
        </w:rPr>
        <w:t>findformants</w:t>
      </w:r>
      <w:proofErr w:type="spellEnd"/>
      <w:r>
        <w:rPr>
          <w:rFonts w:ascii="Times" w:hAnsi="Times"/>
          <w:i/>
          <w:lang w:val="en-US"/>
        </w:rPr>
        <w:t xml:space="preserve"> </w:t>
      </w:r>
      <w:r>
        <w:rPr>
          <w:rFonts w:ascii="Times" w:hAnsi="Times"/>
          <w:lang w:val="en-US"/>
        </w:rPr>
        <w:t xml:space="preserve">function of the </w:t>
      </w:r>
      <w:proofErr w:type="spellStart"/>
      <w:r>
        <w:rPr>
          <w:rFonts w:ascii="Times" w:hAnsi="Times"/>
          <w:i/>
          <w:lang w:val="en-US"/>
        </w:rPr>
        <w:t>phonTools</w:t>
      </w:r>
      <w:proofErr w:type="spellEnd"/>
      <w:r>
        <w:rPr>
          <w:rFonts w:ascii="Times" w:hAnsi="Times"/>
          <w:i/>
          <w:lang w:val="en-US"/>
        </w:rPr>
        <w:t xml:space="preserve"> </w:t>
      </w:r>
      <w:r>
        <w:rPr>
          <w:rFonts w:ascii="Times" w:hAnsi="Times"/>
          <w:lang w:val="en-US"/>
        </w:rPr>
        <w:t>R package (</w:t>
      </w:r>
      <w:proofErr w:type="spellStart"/>
      <w:r>
        <w:rPr>
          <w:rFonts w:ascii="Times" w:hAnsi="Times"/>
          <w:lang w:val="en-US"/>
        </w:rPr>
        <w:t>Barreda</w:t>
      </w:r>
      <w:proofErr w:type="spellEnd"/>
      <w:r>
        <w:rPr>
          <w:rFonts w:ascii="Times" w:hAnsi="Times"/>
          <w:lang w:val="en-US"/>
        </w:rPr>
        <w:t>, 2015). This function extracts formants on the basis of the formulas provided in Snell (1993).</w:t>
      </w:r>
      <w:ins w:id="375" w:author="Martijn Wieling" w:date="2016-07-21T18:40:00Z">
        <w:r w:rsidR="00431A90">
          <w:rPr>
            <w:rFonts w:ascii="Times" w:hAnsi="Times"/>
            <w:lang w:val="en-US"/>
          </w:rPr>
          <w:t xml:space="preserve"> </w:t>
        </w:r>
      </w:ins>
      <w:del w:id="376" w:author="Martijn Wieling" w:date="2016-07-21T18:40:00Z">
        <w:r w:rsidDel="00431A90">
          <w:rPr>
            <w:rFonts w:ascii="Times" w:hAnsi="Times"/>
            <w:lang w:val="en-US"/>
          </w:rPr>
          <w:delText xml:space="preserve">  </w:delText>
        </w:r>
      </w:del>
      <w:r>
        <w:rPr>
          <w:rFonts w:ascii="Times" w:hAnsi="Times"/>
          <w:lang w:val="en-US"/>
        </w:rPr>
        <w:t xml:space="preserve">We extracted the formants for </w:t>
      </w:r>
      <w:ins w:id="377" w:author="Martijn Wieling" w:date="2016-07-06T12:37:00Z">
        <w:r w:rsidR="00B31E58">
          <w:rPr>
            <w:rFonts w:ascii="Times" w:hAnsi="Times"/>
            <w:lang w:val="en-US"/>
          </w:rPr>
          <w:t>each word separately</w:t>
        </w:r>
      </w:ins>
      <w:ins w:id="378" w:author="Martijn Wieling" w:date="2016-07-18T12:41:00Z">
        <w:r w:rsidR="001C35EA">
          <w:rPr>
            <w:rFonts w:ascii="Times" w:hAnsi="Times"/>
            <w:lang w:val="en-US"/>
          </w:rPr>
          <w:t xml:space="preserve"> </w:t>
        </w:r>
      </w:ins>
      <w:ins w:id="379" w:author="Martijn Wieling" w:date="2016-07-18T12:42:00Z">
        <w:r w:rsidR="001C35EA">
          <w:rPr>
            <w:rFonts w:ascii="Times" w:hAnsi="Times"/>
            <w:lang w:val="en-US"/>
          </w:rPr>
          <w:t xml:space="preserve">using a time step of 5 </w:t>
        </w:r>
        <w:proofErr w:type="spellStart"/>
        <w:r w:rsidR="001C35EA">
          <w:rPr>
            <w:rFonts w:ascii="Times" w:hAnsi="Times"/>
            <w:lang w:val="en-US"/>
          </w:rPr>
          <w:t>ms</w:t>
        </w:r>
        <w:proofErr w:type="spellEnd"/>
        <w:r w:rsidR="001C35EA">
          <w:rPr>
            <w:rFonts w:ascii="Times" w:hAnsi="Times"/>
            <w:lang w:val="en-US"/>
          </w:rPr>
          <w:t xml:space="preserve"> (i.e. </w:t>
        </w:r>
      </w:ins>
      <w:ins w:id="380" w:author="Martijn Wieling" w:date="2016-07-18T12:46:00Z">
        <w:r w:rsidR="001C35EA">
          <w:rPr>
            <w:rFonts w:ascii="Times" w:hAnsi="Times"/>
            <w:lang w:val="en-US"/>
          </w:rPr>
          <w:t xml:space="preserve">at </w:t>
        </w:r>
      </w:ins>
      <w:ins w:id="381" w:author="Martijn Wieling" w:date="2016-07-18T12:42:00Z">
        <w:r w:rsidR="001C35EA">
          <w:rPr>
            <w:rFonts w:ascii="Times" w:hAnsi="Times"/>
            <w:lang w:val="en-US"/>
          </w:rPr>
          <w:t xml:space="preserve">200 Hz). </w:t>
        </w:r>
      </w:ins>
      <w:ins w:id="382" w:author="Martijn Wieling" w:date="2016-07-18T12:46:00Z">
        <w:r w:rsidR="001C35EA">
          <w:rPr>
            <w:rFonts w:ascii="Times" w:hAnsi="Times"/>
            <w:lang w:val="en-US"/>
          </w:rPr>
          <w:t>Per time point for which we had articulatory data, we averaged the corresponding formant measurement points (generally about 2</w:t>
        </w:r>
      </w:ins>
      <w:ins w:id="383" w:author="Martijn Wieling" w:date="2016-07-18T12:48:00Z">
        <w:r w:rsidR="001C35EA">
          <w:rPr>
            <w:rFonts w:ascii="Times" w:hAnsi="Times"/>
            <w:lang w:val="en-US"/>
          </w:rPr>
          <w:t xml:space="preserve"> time points</w:t>
        </w:r>
      </w:ins>
      <w:ins w:id="384" w:author="Martijn Wieling" w:date="2016-07-18T12:46:00Z">
        <w:r w:rsidR="001C35EA">
          <w:rPr>
            <w:rFonts w:ascii="Times" w:hAnsi="Times"/>
            <w:lang w:val="en-US"/>
          </w:rPr>
          <w:t>, as the articulatory data was obtained at 100 Hz</w:t>
        </w:r>
      </w:ins>
      <w:ins w:id="385" w:author="Martijn Wieling" w:date="2016-07-18T12:48:00Z">
        <w:r w:rsidR="001C35EA">
          <w:rPr>
            <w:rFonts w:ascii="Times" w:hAnsi="Times"/>
            <w:lang w:val="en-US"/>
          </w:rPr>
          <w:t xml:space="preserve"> and the formant data at 200 Hz</w:t>
        </w:r>
      </w:ins>
      <w:ins w:id="386" w:author="Martijn Wieling" w:date="2016-07-18T12:46:00Z">
        <w:r w:rsidR="001C35EA">
          <w:rPr>
            <w:rFonts w:ascii="Times" w:hAnsi="Times"/>
            <w:lang w:val="en-US"/>
          </w:rPr>
          <w:t xml:space="preserve">). </w:t>
        </w:r>
      </w:ins>
      <w:del w:id="387" w:author="Martijn Wieling" w:date="2016-07-18T12:48:00Z">
        <w:r w:rsidDel="001C35EA">
          <w:rPr>
            <w:rFonts w:ascii="Times" w:hAnsi="Times"/>
            <w:lang w:val="en-US"/>
          </w:rPr>
          <w:delText xml:space="preserve">time slices of 10 milliseconds, centered at the time points for which we had articulatory data. </w:delText>
        </w:r>
      </w:del>
      <w:r>
        <w:rPr>
          <w:rFonts w:ascii="Times" w:hAnsi="Times"/>
          <w:lang w:val="en-US"/>
        </w:rPr>
        <w:t>As a rough correction of the automatically extracted formants frequencies, we</w:t>
      </w:r>
      <w:r>
        <w:rPr>
          <w:rFonts w:ascii="Times" w:hAnsi="Times"/>
          <w:lang w:val="en-US"/>
        </w:rPr>
        <w:t xml:space="preserve"> </w:t>
      </w:r>
      <w:r w:rsidR="00CC06C9">
        <w:rPr>
          <w:rFonts w:ascii="Times" w:hAnsi="Times"/>
          <w:lang w:val="en-US"/>
        </w:rPr>
        <w:t xml:space="preserve">discarded F1 measurements outside of the range 200 – 1000 Hz, and did the same for F2 measurements outside of the range 500 – 3000 Hz. </w:t>
      </w:r>
      <w:r w:rsidR="009A7458">
        <w:rPr>
          <w:rFonts w:ascii="Times" w:hAnsi="Times"/>
          <w:lang w:val="en-US"/>
        </w:rPr>
        <w:t xml:space="preserve">After </w:t>
      </w:r>
      <w:r w:rsidR="00CC06C9">
        <w:rPr>
          <w:rFonts w:ascii="Times" w:hAnsi="Times"/>
          <w:lang w:val="en-US"/>
        </w:rPr>
        <w:t>this step</w:t>
      </w:r>
      <w:r w:rsidR="009A7458">
        <w:rPr>
          <w:rFonts w:ascii="Times" w:hAnsi="Times"/>
          <w:lang w:val="en-US"/>
        </w:rPr>
        <w:t xml:space="preserve">, we normalized the formant frequencies using </w:t>
      </w:r>
      <w:proofErr w:type="spellStart"/>
      <w:r w:rsidR="009A7458">
        <w:rPr>
          <w:rFonts w:ascii="Times" w:hAnsi="Times"/>
          <w:lang w:val="en-US"/>
        </w:rPr>
        <w:t>Lobanov’s</w:t>
      </w:r>
      <w:proofErr w:type="spellEnd"/>
      <w:r w:rsidR="009A7458">
        <w:rPr>
          <w:rFonts w:ascii="Times" w:hAnsi="Times"/>
          <w:lang w:val="en-US"/>
        </w:rPr>
        <w:t xml:space="preserve"> (1971) z-transformation, as this normalization method was reported by </w:t>
      </w:r>
      <w:proofErr w:type="spellStart"/>
      <w:r w:rsidR="009A7458">
        <w:rPr>
          <w:rFonts w:ascii="Times" w:hAnsi="Times"/>
          <w:lang w:val="en-US"/>
        </w:rPr>
        <w:t>Adank</w:t>
      </w:r>
      <w:proofErr w:type="spellEnd"/>
      <w:r w:rsidR="009A7458">
        <w:rPr>
          <w:rFonts w:ascii="Times" w:hAnsi="Times"/>
          <w:lang w:val="en-US"/>
        </w:rPr>
        <w:t xml:space="preserve"> et al. (2004)</w:t>
      </w:r>
      <w:ins w:id="388" w:author="Martijn Wieling" w:date="2016-07-12T09:50:00Z">
        <w:r w:rsidR="00D50F0D">
          <w:rPr>
            <w:rFonts w:ascii="Times" w:hAnsi="Times"/>
            <w:lang w:val="en-US"/>
          </w:rPr>
          <w:t>, who also investigated Dutch data,</w:t>
        </w:r>
      </w:ins>
      <w:r w:rsidR="009A7458">
        <w:rPr>
          <w:rFonts w:ascii="Times" w:hAnsi="Times"/>
          <w:lang w:val="en-US"/>
        </w:rPr>
        <w:t xml:space="preserve"> to be an adequate normalization procedure retaining sociolinguistic variation. </w:t>
      </w:r>
      <w:ins w:id="389" w:author="Martijn Wieling" w:date="2016-07-21T09:02:00Z">
        <w:r w:rsidR="00FF77B0">
          <w:rPr>
            <w:rFonts w:ascii="Times" w:hAnsi="Times"/>
            <w:lang w:val="en-US"/>
          </w:rPr>
          <w:t xml:space="preserve">As automatic formant measurements may be incorrect, we also </w:t>
        </w:r>
      </w:ins>
      <w:ins w:id="390" w:author="Martijn Wieling" w:date="2016-07-21T09:03:00Z">
        <w:r w:rsidR="00FF77B0">
          <w:rPr>
            <w:rFonts w:ascii="Times" w:hAnsi="Times"/>
            <w:lang w:val="en-US"/>
          </w:rPr>
          <w:t>obtained a set of formant measurements f</w:t>
        </w:r>
      </w:ins>
      <w:ins w:id="391" w:author="Martijn Wieling" w:date="2016-07-18T12:49:00Z">
        <w:r w:rsidR="001C35EA">
          <w:rPr>
            <w:rFonts w:ascii="Times" w:hAnsi="Times"/>
            <w:lang w:val="en-US"/>
          </w:rPr>
          <w:t>or a subset of the data</w:t>
        </w:r>
      </w:ins>
      <w:ins w:id="392" w:author="Martijn Wieling" w:date="2016-07-18T12:51:00Z">
        <w:r w:rsidR="001C35EA">
          <w:rPr>
            <w:rFonts w:ascii="Times" w:hAnsi="Times"/>
            <w:lang w:val="en-US"/>
          </w:rPr>
          <w:t xml:space="preserve"> (for each speaker: 27 CVC sequences and 20 randomly selected dialect words)</w:t>
        </w:r>
      </w:ins>
      <w:ins w:id="393" w:author="Martijn Wieling" w:date="2016-07-21T09:03:00Z">
        <w:r w:rsidR="00FF77B0">
          <w:rPr>
            <w:rFonts w:ascii="Times" w:hAnsi="Times"/>
            <w:lang w:val="en-US"/>
          </w:rPr>
          <w:t xml:space="preserve"> which were manually corrected (after being automatically generated in PRAAT)</w:t>
        </w:r>
      </w:ins>
      <w:ins w:id="394" w:author="Martijn Wieling" w:date="2016-07-18T12:49:00Z">
        <w:r w:rsidR="001C35EA">
          <w:rPr>
            <w:rFonts w:ascii="Times" w:hAnsi="Times"/>
            <w:lang w:val="en-US"/>
          </w:rPr>
          <w:t>.</w:t>
        </w:r>
      </w:ins>
      <w:del w:id="395" w:author="Martijn Wieling" w:date="2016-07-18T12:51:00Z">
        <w:r w:rsidR="009A7458" w:rsidDel="001C35EA">
          <w:rPr>
            <w:rFonts w:ascii="Times" w:hAnsi="Times"/>
            <w:lang w:val="en-US"/>
          </w:rPr>
          <w:delText xml:space="preserve">Note that no manual verification of the extracted formants was conducted, so </w:delText>
        </w:r>
        <w:r w:rsidR="00B80105" w:rsidDel="001C35EA">
          <w:rPr>
            <w:rFonts w:ascii="Times" w:hAnsi="Times"/>
            <w:lang w:val="en-US"/>
          </w:rPr>
          <w:delText xml:space="preserve">the extracted formants will contain </w:delText>
        </w:r>
        <w:r w:rsidR="007D0AEE" w:rsidDel="001C35EA">
          <w:rPr>
            <w:rFonts w:ascii="Times" w:hAnsi="Times"/>
            <w:lang w:val="en-US"/>
          </w:rPr>
          <w:delText xml:space="preserve">some </w:delText>
        </w:r>
        <w:r w:rsidR="00B80105" w:rsidDel="001C35EA">
          <w:rPr>
            <w:rFonts w:ascii="Times" w:hAnsi="Times"/>
            <w:lang w:val="en-US"/>
          </w:rPr>
          <w:delText>noise.</w:delText>
        </w:r>
      </w:del>
    </w:p>
    <w:p w14:paraId="66B10D99" w14:textId="77777777" w:rsidR="003124CD" w:rsidRDefault="003124CD" w:rsidP="00BC5D33">
      <w:pPr>
        <w:pStyle w:val="NoSpacing"/>
        <w:rPr>
          <w:rFonts w:ascii="Times" w:hAnsi="Times"/>
          <w:lang w:val="en-US"/>
        </w:rPr>
      </w:pPr>
    </w:p>
    <w:p w14:paraId="31639B9F" w14:textId="77777777" w:rsidR="00D90A7F" w:rsidRDefault="00D90A7F" w:rsidP="00D90A7F">
      <w:pPr>
        <w:pStyle w:val="NoSpacing"/>
        <w:rPr>
          <w:rFonts w:ascii="Times" w:hAnsi="Times"/>
          <w:b/>
          <w:lang w:val="en-US"/>
        </w:rPr>
      </w:pPr>
      <w:r>
        <w:rPr>
          <w:rFonts w:ascii="Times" w:hAnsi="Times"/>
          <w:b/>
          <w:lang w:val="en-US"/>
        </w:rPr>
        <w:t>Data analysis</w:t>
      </w:r>
      <w:r w:rsidR="00D55B4B">
        <w:rPr>
          <w:rFonts w:ascii="Times" w:hAnsi="Times"/>
          <w:b/>
          <w:lang w:val="en-US"/>
        </w:rPr>
        <w:t>: generalized additive modeling</w:t>
      </w:r>
    </w:p>
    <w:p w14:paraId="4AC8ACF3" w14:textId="77777777" w:rsidR="00B31E58" w:rsidRDefault="007468A1" w:rsidP="00F27104">
      <w:pPr>
        <w:pStyle w:val="NoSpacing"/>
        <w:rPr>
          <w:rFonts w:ascii="Times" w:hAnsi="Times"/>
          <w:lang w:val="en-US"/>
        </w:rPr>
      </w:pPr>
      <w:r>
        <w:rPr>
          <w:rFonts w:ascii="Times" w:hAnsi="Times"/>
          <w:lang w:val="en-US"/>
        </w:rPr>
        <w:t>Since</w:t>
      </w:r>
      <w:r w:rsidR="00D90A7F">
        <w:rPr>
          <w:rFonts w:ascii="Times" w:hAnsi="Times"/>
          <w:lang w:val="en-US"/>
        </w:rPr>
        <w:t xml:space="preserve"> the articulatory trajectories of the individual tongue sensors are clearly nonlinear, we use generalized additive modeling to analyze the data</w:t>
      </w:r>
      <w:r w:rsidR="00527B82">
        <w:rPr>
          <w:rFonts w:ascii="Times" w:hAnsi="Times"/>
          <w:lang w:val="en-US"/>
        </w:rPr>
        <w:t xml:space="preserve"> (Hastie &amp; </w:t>
      </w:r>
      <w:proofErr w:type="spellStart"/>
      <w:r w:rsidR="00527B82">
        <w:rPr>
          <w:rFonts w:ascii="Times" w:hAnsi="Times"/>
          <w:lang w:val="en-US"/>
        </w:rPr>
        <w:t>Tibshirani</w:t>
      </w:r>
      <w:proofErr w:type="spellEnd"/>
      <w:r w:rsidR="00527B82">
        <w:rPr>
          <w:rFonts w:ascii="Times" w:hAnsi="Times"/>
          <w:lang w:val="en-US"/>
        </w:rPr>
        <w:t>, 1990; Wood, 2006</w:t>
      </w:r>
      <w:r w:rsidR="00443B06">
        <w:rPr>
          <w:rFonts w:ascii="Times" w:hAnsi="Times"/>
          <w:lang w:val="en-US"/>
        </w:rPr>
        <w:t xml:space="preserve">; see </w:t>
      </w:r>
      <w:proofErr w:type="spellStart"/>
      <w:r w:rsidR="00443B06">
        <w:rPr>
          <w:rFonts w:ascii="Times" w:hAnsi="Times"/>
          <w:lang w:val="en-US"/>
        </w:rPr>
        <w:t>Baayen</w:t>
      </w:r>
      <w:proofErr w:type="spellEnd"/>
      <w:r w:rsidR="00443B06">
        <w:rPr>
          <w:rFonts w:ascii="Times" w:hAnsi="Times"/>
          <w:lang w:val="en-US"/>
        </w:rPr>
        <w:t>, 2013 for a non-technical introduction</w:t>
      </w:r>
      <w:r w:rsidR="00527B82">
        <w:rPr>
          <w:rFonts w:ascii="Times" w:hAnsi="Times"/>
          <w:lang w:val="en-US"/>
        </w:rPr>
        <w:t>)</w:t>
      </w:r>
      <w:r w:rsidR="00D90A7F">
        <w:rPr>
          <w:rFonts w:ascii="Times" w:hAnsi="Times"/>
          <w:lang w:val="en-US"/>
        </w:rPr>
        <w:t xml:space="preserve">. Generalized additive modeling is a flexible regression approach which not only </w:t>
      </w:r>
      <w:r w:rsidR="00DF3439">
        <w:rPr>
          <w:rFonts w:ascii="Times" w:hAnsi="Times"/>
          <w:lang w:val="en-US"/>
        </w:rPr>
        <w:t xml:space="preserve">supports </w:t>
      </w:r>
      <w:r w:rsidR="00D90A7F">
        <w:rPr>
          <w:rFonts w:ascii="Times" w:hAnsi="Times"/>
          <w:lang w:val="en-US"/>
        </w:rPr>
        <w:t xml:space="preserve">linear relationships between the dependent variable and the independent variables, but also </w:t>
      </w:r>
      <w:r w:rsidR="00DF3439">
        <w:rPr>
          <w:rFonts w:ascii="Times" w:hAnsi="Times"/>
          <w:lang w:val="en-US"/>
        </w:rPr>
        <w:t>nonlinear</w:t>
      </w:r>
      <w:r w:rsidR="00D90A7F">
        <w:rPr>
          <w:rFonts w:ascii="Times" w:hAnsi="Times"/>
          <w:lang w:val="en-US"/>
        </w:rPr>
        <w:t xml:space="preserve"> dependencies</w:t>
      </w:r>
      <w:r w:rsidR="00527B82">
        <w:rPr>
          <w:rFonts w:ascii="Times" w:hAnsi="Times"/>
          <w:lang w:val="en-US"/>
        </w:rPr>
        <w:t xml:space="preserve"> and interactions</w:t>
      </w:r>
      <w:r w:rsidR="00D90A7F">
        <w:rPr>
          <w:rFonts w:ascii="Times" w:hAnsi="Times"/>
          <w:lang w:val="en-US"/>
        </w:rPr>
        <w:t xml:space="preserve">. </w:t>
      </w:r>
    </w:p>
    <w:p w14:paraId="45DB94C1" w14:textId="0D1F14A3" w:rsidR="00FF77B0" w:rsidRDefault="00FF77B0" w:rsidP="00FF77B0">
      <w:pPr>
        <w:pStyle w:val="NoSpacing"/>
        <w:ind w:firstLine="708"/>
        <w:rPr>
          <w:ins w:id="396" w:author="Martijn Wieling" w:date="2016-07-06T12:42:00Z"/>
          <w:rFonts w:ascii="Times" w:hAnsi="Times"/>
          <w:lang w:val="en-US"/>
        </w:rPr>
      </w:pPr>
      <w:r>
        <w:rPr>
          <w:rFonts w:ascii="Times" w:hAnsi="Times"/>
          <w:lang w:val="en-US"/>
        </w:rPr>
        <w:t>Generalized additive modeling has been used in articulography before (</w:t>
      </w:r>
      <w:proofErr w:type="spellStart"/>
      <w:r>
        <w:rPr>
          <w:rFonts w:ascii="Times" w:hAnsi="Times"/>
          <w:lang w:val="en-US"/>
        </w:rPr>
        <w:t>Tomaschek</w:t>
      </w:r>
      <w:proofErr w:type="spellEnd"/>
      <w:r>
        <w:rPr>
          <w:rFonts w:ascii="Times" w:hAnsi="Times"/>
          <w:lang w:val="en-US"/>
        </w:rPr>
        <w:t xml:space="preserve"> et al., 2013, 2014; </w:t>
      </w:r>
      <w:proofErr w:type="spellStart"/>
      <w:r>
        <w:rPr>
          <w:rFonts w:ascii="Times" w:hAnsi="Times"/>
          <w:lang w:val="en-US"/>
        </w:rPr>
        <w:t>Wieling</w:t>
      </w:r>
      <w:proofErr w:type="spellEnd"/>
      <w:r>
        <w:rPr>
          <w:rFonts w:ascii="Times" w:hAnsi="Times"/>
          <w:lang w:val="en-US"/>
        </w:rPr>
        <w:t xml:space="preserve"> et al., 2015). Furthermore, the method has been applied to language variation research (</w:t>
      </w:r>
      <w:proofErr w:type="spellStart"/>
      <w:r>
        <w:rPr>
          <w:rFonts w:ascii="Times" w:hAnsi="Times"/>
          <w:lang w:val="en-US"/>
        </w:rPr>
        <w:t>Wieling</w:t>
      </w:r>
      <w:proofErr w:type="spellEnd"/>
      <w:r>
        <w:rPr>
          <w:rFonts w:ascii="Times" w:hAnsi="Times"/>
          <w:lang w:val="en-US"/>
        </w:rPr>
        <w:t xml:space="preserve"> et al., 2011 and </w:t>
      </w:r>
      <w:proofErr w:type="spellStart"/>
      <w:r>
        <w:rPr>
          <w:rFonts w:ascii="Times" w:hAnsi="Times"/>
          <w:lang w:val="en-US"/>
        </w:rPr>
        <w:t>Wieling</w:t>
      </w:r>
      <w:proofErr w:type="spellEnd"/>
      <w:r>
        <w:rPr>
          <w:rFonts w:ascii="Times" w:hAnsi="Times"/>
          <w:lang w:val="en-US"/>
        </w:rPr>
        <w:t xml:space="preserve"> et al., 2014), and to model nonlinear patterns across time of brain signals (e.g., Tremblay &amp; </w:t>
      </w:r>
      <w:proofErr w:type="spellStart"/>
      <w:r>
        <w:rPr>
          <w:rFonts w:ascii="Times" w:hAnsi="Times"/>
          <w:lang w:val="en-US"/>
        </w:rPr>
        <w:t>Baayen</w:t>
      </w:r>
      <w:proofErr w:type="spellEnd"/>
      <w:r>
        <w:rPr>
          <w:rFonts w:ascii="Times" w:hAnsi="Times"/>
          <w:lang w:val="en-US"/>
        </w:rPr>
        <w:t xml:space="preserve">, 2010; </w:t>
      </w:r>
      <w:proofErr w:type="spellStart"/>
      <w:r>
        <w:rPr>
          <w:rFonts w:ascii="Times" w:hAnsi="Times"/>
          <w:lang w:val="en-US"/>
        </w:rPr>
        <w:t>Meulman</w:t>
      </w:r>
      <w:proofErr w:type="spellEnd"/>
      <w:r>
        <w:rPr>
          <w:rFonts w:ascii="Times" w:hAnsi="Times"/>
          <w:lang w:val="en-US"/>
        </w:rPr>
        <w:t xml:space="preserve"> et al., </w:t>
      </w:r>
      <w:del w:id="397" w:author="Martijn Wieling" w:date="2016-07-18T12:58:00Z">
        <w:r w:rsidDel="001C35EA">
          <w:rPr>
            <w:rFonts w:ascii="Times" w:hAnsi="Times"/>
            <w:lang w:val="en-US"/>
          </w:rPr>
          <w:delText>submitted</w:delText>
        </w:r>
      </w:del>
      <w:ins w:id="398" w:author="Martijn Wieling" w:date="2016-07-18T12:58:00Z">
        <w:r>
          <w:rPr>
            <w:rFonts w:ascii="Times" w:hAnsi="Times"/>
            <w:lang w:val="en-US"/>
          </w:rPr>
          <w:t>2015</w:t>
        </w:r>
      </w:ins>
      <w:r>
        <w:rPr>
          <w:rFonts w:ascii="Times" w:hAnsi="Times"/>
          <w:lang w:val="en-US"/>
        </w:rPr>
        <w:t xml:space="preserve">) or gaze data (Van </w:t>
      </w:r>
      <w:proofErr w:type="spellStart"/>
      <w:r>
        <w:rPr>
          <w:rFonts w:ascii="Times" w:hAnsi="Times"/>
          <w:lang w:val="en-US"/>
        </w:rPr>
        <w:t>Rij</w:t>
      </w:r>
      <w:proofErr w:type="spellEnd"/>
      <w:r>
        <w:rPr>
          <w:rFonts w:ascii="Times" w:hAnsi="Times"/>
          <w:lang w:val="en-US"/>
        </w:rPr>
        <w:t xml:space="preserve"> et al., </w:t>
      </w:r>
      <w:del w:id="399" w:author="Martijn Wieling" w:date="2016-07-18T13:00:00Z">
        <w:r w:rsidDel="001C35EA">
          <w:rPr>
            <w:rFonts w:ascii="Times" w:hAnsi="Times"/>
            <w:lang w:val="en-US"/>
          </w:rPr>
          <w:delText>forthcoming</w:delText>
        </w:r>
      </w:del>
      <w:ins w:id="400" w:author="Martijn Wieling" w:date="2016-07-18T13:00:00Z">
        <w:r>
          <w:rPr>
            <w:rFonts w:ascii="Times" w:hAnsi="Times"/>
            <w:lang w:val="en-US"/>
          </w:rPr>
          <w:t>2016a</w:t>
        </w:r>
      </w:ins>
      <w:r>
        <w:rPr>
          <w:rFonts w:ascii="Times" w:hAnsi="Times"/>
          <w:lang w:val="en-US"/>
        </w:rPr>
        <w:t xml:space="preserve">). </w:t>
      </w:r>
    </w:p>
    <w:p w14:paraId="5555F1F6" w14:textId="445119C0" w:rsidR="00F27104" w:rsidRDefault="00C12A53" w:rsidP="00B31E58">
      <w:pPr>
        <w:pStyle w:val="NoSpacing"/>
        <w:ind w:firstLine="708"/>
        <w:rPr>
          <w:rFonts w:ascii="Times" w:hAnsi="Times"/>
          <w:lang w:val="en-US"/>
        </w:rPr>
      </w:pPr>
      <w:r>
        <w:rPr>
          <w:rFonts w:ascii="Times" w:hAnsi="Times"/>
          <w:lang w:val="en-US"/>
        </w:rPr>
        <w:t xml:space="preserve">In </w:t>
      </w:r>
      <w:r w:rsidR="00DF3439">
        <w:rPr>
          <w:rFonts w:ascii="Times" w:hAnsi="Times"/>
          <w:lang w:val="en-US"/>
        </w:rPr>
        <w:t xml:space="preserve">this </w:t>
      </w:r>
      <w:r>
        <w:rPr>
          <w:rFonts w:ascii="Times" w:hAnsi="Times"/>
          <w:lang w:val="en-US"/>
        </w:rPr>
        <w:t xml:space="preserve">case our dependent variable is the normalized position of </w:t>
      </w:r>
      <w:ins w:id="401" w:author="Martijn Wieling" w:date="2016-07-21T09:04:00Z">
        <w:r w:rsidR="00FF77B0">
          <w:rPr>
            <w:rFonts w:ascii="Times" w:hAnsi="Times"/>
            <w:lang w:val="en-US"/>
          </w:rPr>
          <w:t>each</w:t>
        </w:r>
      </w:ins>
      <w:del w:id="402" w:author="Martijn Wieling" w:date="2016-07-21T09:04:00Z">
        <w:r w:rsidDel="00FF77B0">
          <w:rPr>
            <w:rFonts w:ascii="Times" w:hAnsi="Times"/>
            <w:lang w:val="en-US"/>
          </w:rPr>
          <w:delText>the</w:delText>
        </w:r>
      </w:del>
      <w:r>
        <w:rPr>
          <w:rFonts w:ascii="Times" w:hAnsi="Times"/>
          <w:lang w:val="en-US"/>
        </w:rPr>
        <w:t xml:space="preserve"> sensor, which we model as a </w:t>
      </w:r>
      <w:r w:rsidR="0054089A">
        <w:rPr>
          <w:rFonts w:ascii="Times" w:hAnsi="Times"/>
          <w:lang w:val="en-US"/>
        </w:rPr>
        <w:t xml:space="preserve">smooth </w:t>
      </w:r>
      <w:r w:rsidR="007D1885">
        <w:rPr>
          <w:rFonts w:ascii="Times" w:hAnsi="Times"/>
          <w:lang w:val="en-US"/>
        </w:rPr>
        <w:t xml:space="preserve">(i.e. nonlinear) </w:t>
      </w:r>
      <w:r w:rsidR="0054089A">
        <w:rPr>
          <w:rFonts w:ascii="Times" w:hAnsi="Times"/>
          <w:lang w:val="en-US"/>
        </w:rPr>
        <w:t xml:space="preserve">function (SF) </w:t>
      </w:r>
      <w:r>
        <w:rPr>
          <w:rFonts w:ascii="Times" w:hAnsi="Times"/>
          <w:lang w:val="en-US"/>
        </w:rPr>
        <w:t>over normalized time</w:t>
      </w:r>
      <w:r w:rsidR="00D26D32">
        <w:rPr>
          <w:rFonts w:ascii="Times" w:hAnsi="Times"/>
          <w:lang w:val="en-US"/>
        </w:rPr>
        <w:t>. The smooth function is represented</w:t>
      </w:r>
      <w:r w:rsidR="00A45E86">
        <w:rPr>
          <w:rFonts w:ascii="Times" w:hAnsi="Times"/>
          <w:lang w:val="en-US"/>
        </w:rPr>
        <w:t xml:space="preserve"> using a thin plate regression spline</w:t>
      </w:r>
      <w:r>
        <w:rPr>
          <w:rFonts w:ascii="Times" w:hAnsi="Times"/>
          <w:lang w:val="en-US"/>
        </w:rPr>
        <w:t xml:space="preserve"> (Wood, 2003)</w:t>
      </w:r>
      <w:r w:rsidR="007D0AEE">
        <w:rPr>
          <w:rFonts w:ascii="Times" w:hAnsi="Times"/>
          <w:lang w:val="en-US"/>
        </w:rPr>
        <w:t xml:space="preserve"> which models the nonlinearity</w:t>
      </w:r>
      <w:r w:rsidR="007531BD">
        <w:rPr>
          <w:rFonts w:ascii="Times" w:hAnsi="Times"/>
          <w:lang w:val="en-US"/>
        </w:rPr>
        <w:t xml:space="preserve"> as a combination of several low level functions</w:t>
      </w:r>
      <w:r w:rsidR="007D0AEE">
        <w:rPr>
          <w:rFonts w:ascii="Times" w:hAnsi="Times"/>
          <w:lang w:val="en-US"/>
        </w:rPr>
        <w:t xml:space="preserve"> (such as a logarithmic function, a linear function, a quadratic function, etc.)</w:t>
      </w:r>
      <w:r w:rsidR="007531BD">
        <w:rPr>
          <w:rFonts w:ascii="Times" w:hAnsi="Times"/>
          <w:lang w:val="en-US"/>
        </w:rPr>
        <w:t>.</w:t>
      </w:r>
      <w:ins w:id="403" w:author="Martijn Wieling" w:date="2016-07-12T09:59:00Z">
        <w:r w:rsidR="00D50F0D">
          <w:rPr>
            <w:rStyle w:val="FootnoteReference"/>
            <w:rFonts w:ascii="Times" w:hAnsi="Times"/>
            <w:lang w:val="en-US"/>
          </w:rPr>
          <w:footnoteReference w:id="4"/>
        </w:r>
      </w:ins>
      <w:r w:rsidR="007531BD">
        <w:rPr>
          <w:rFonts w:ascii="Times" w:hAnsi="Times"/>
          <w:lang w:val="en-US"/>
        </w:rPr>
        <w:t xml:space="preserve"> </w:t>
      </w:r>
      <w:r w:rsidR="00527B82">
        <w:rPr>
          <w:rFonts w:ascii="Times" w:hAnsi="Times"/>
          <w:lang w:val="en-US"/>
        </w:rPr>
        <w:t xml:space="preserve">There are other types of splines possible, such as cubic regression splines (consisting of a series of third degree polynomials), but thin plate regression splines have better performance and are computationally efficient (Wood, 2003). </w:t>
      </w:r>
      <w:r w:rsidR="00245744">
        <w:rPr>
          <w:rFonts w:ascii="Times" w:hAnsi="Times"/>
          <w:lang w:val="en-US"/>
        </w:rPr>
        <w:t>To prevent overfitting</w:t>
      </w:r>
      <w:r w:rsidR="004A11A4">
        <w:rPr>
          <w:rFonts w:ascii="Times" w:hAnsi="Times"/>
          <w:lang w:val="en-US"/>
        </w:rPr>
        <w:t xml:space="preserve"> of the data</w:t>
      </w:r>
      <w:r w:rsidR="00F27104">
        <w:rPr>
          <w:rFonts w:ascii="Times" w:hAnsi="Times"/>
          <w:lang w:val="en-US"/>
        </w:rPr>
        <w:t xml:space="preserve"> by the </w:t>
      </w:r>
      <w:r w:rsidR="0054089A">
        <w:rPr>
          <w:rFonts w:ascii="Times" w:hAnsi="Times"/>
          <w:lang w:val="en-US"/>
        </w:rPr>
        <w:t>SF</w:t>
      </w:r>
      <w:r w:rsidR="00245744">
        <w:rPr>
          <w:rFonts w:ascii="Times" w:hAnsi="Times"/>
          <w:lang w:val="en-US"/>
        </w:rPr>
        <w:t xml:space="preserve">, </w:t>
      </w:r>
      <w:ins w:id="409" w:author="Martijn Wieling" w:date="2016-07-12T10:06:00Z">
        <w:r w:rsidR="00D50F0D">
          <w:rPr>
            <w:rFonts w:ascii="Times" w:hAnsi="Times"/>
            <w:lang w:val="en-US"/>
          </w:rPr>
          <w:t>the amount of non-linear</w:t>
        </w:r>
      </w:ins>
      <w:ins w:id="410" w:author="Martijn Wieling" w:date="2016-07-12T10:07:00Z">
        <w:r w:rsidR="00D50F0D">
          <w:rPr>
            <w:rFonts w:ascii="Times" w:hAnsi="Times"/>
            <w:lang w:val="en-US"/>
          </w:rPr>
          <w:t xml:space="preserve">ity (i.e. the </w:t>
        </w:r>
        <w:proofErr w:type="spellStart"/>
        <w:r w:rsidR="00D50F0D">
          <w:rPr>
            <w:rFonts w:ascii="Times" w:hAnsi="Times"/>
            <w:lang w:val="en-US"/>
          </w:rPr>
          <w:t>wigglyness</w:t>
        </w:r>
        <w:proofErr w:type="spellEnd"/>
        <w:r w:rsidR="00D50F0D">
          <w:rPr>
            <w:rFonts w:ascii="Times" w:hAnsi="Times"/>
            <w:lang w:val="en-US"/>
          </w:rPr>
          <w:t xml:space="preserve">) of a spline is penalized. Furthermore, </w:t>
        </w:r>
      </w:ins>
      <w:r w:rsidR="00245744">
        <w:rPr>
          <w:rFonts w:ascii="Times" w:hAnsi="Times"/>
          <w:lang w:val="en-US"/>
        </w:rPr>
        <w:t xml:space="preserve">generalized cross-validation is used </w:t>
      </w:r>
      <w:r w:rsidR="004A11A4">
        <w:rPr>
          <w:rFonts w:ascii="Times" w:hAnsi="Times"/>
          <w:lang w:val="en-US"/>
        </w:rPr>
        <w:t xml:space="preserve">to </w:t>
      </w:r>
      <w:r w:rsidR="00F27104">
        <w:rPr>
          <w:rFonts w:ascii="Times" w:hAnsi="Times"/>
          <w:lang w:val="en-US"/>
        </w:rPr>
        <w:t xml:space="preserve">determine </w:t>
      </w:r>
      <w:r w:rsidR="00DF3439">
        <w:rPr>
          <w:rFonts w:ascii="Times" w:hAnsi="Times"/>
          <w:lang w:val="en-US"/>
        </w:rPr>
        <w:t xml:space="preserve">appropriate </w:t>
      </w:r>
      <w:r w:rsidR="00F27104">
        <w:rPr>
          <w:rFonts w:ascii="Times" w:hAnsi="Times"/>
          <w:lang w:val="en-US"/>
        </w:rPr>
        <w:t xml:space="preserve">parameters </w:t>
      </w:r>
      <w:r w:rsidR="007D1885">
        <w:rPr>
          <w:rFonts w:ascii="Times" w:hAnsi="Times"/>
          <w:lang w:val="en-US"/>
        </w:rPr>
        <w:t xml:space="preserve">of the thin plate regression spline </w:t>
      </w:r>
      <w:r w:rsidR="005F7566">
        <w:rPr>
          <w:rFonts w:ascii="Times" w:hAnsi="Times"/>
          <w:lang w:val="en-US"/>
        </w:rPr>
        <w:t xml:space="preserve">during the model-fitting process </w:t>
      </w:r>
      <w:r w:rsidR="00245744">
        <w:rPr>
          <w:rFonts w:ascii="Times" w:hAnsi="Times"/>
          <w:lang w:val="en-US"/>
        </w:rPr>
        <w:t>(Wood, 2006).</w:t>
      </w:r>
      <w:ins w:id="411" w:author="Martijn Wieling" w:date="2016-07-12T10:01:00Z">
        <w:r w:rsidR="00D50F0D">
          <w:rPr>
            <w:rStyle w:val="FootnoteReference"/>
            <w:rFonts w:ascii="Times" w:hAnsi="Times"/>
            <w:lang w:val="en-US"/>
          </w:rPr>
          <w:footnoteReference w:id="5"/>
        </w:r>
      </w:ins>
      <w:r w:rsidR="00245744">
        <w:rPr>
          <w:rFonts w:ascii="Times" w:hAnsi="Times"/>
          <w:lang w:val="en-US"/>
        </w:rPr>
        <w:t xml:space="preserve"> </w:t>
      </w:r>
    </w:p>
    <w:p w14:paraId="5D3043FB" w14:textId="78A98E7A" w:rsidR="00F27104" w:rsidRDefault="00F27104" w:rsidP="00F27104">
      <w:pPr>
        <w:pStyle w:val="NoSpacing"/>
        <w:ind w:firstLine="708"/>
        <w:rPr>
          <w:rFonts w:ascii="Times" w:hAnsi="Times"/>
          <w:lang w:val="en-US"/>
        </w:rPr>
      </w:pPr>
      <w:r>
        <w:rPr>
          <w:rFonts w:ascii="Times" w:hAnsi="Times"/>
          <w:lang w:val="en-US"/>
        </w:rPr>
        <w:lastRenderedPageBreak/>
        <w:t>As</w:t>
      </w:r>
      <w:r w:rsidR="004A11A4">
        <w:rPr>
          <w:rFonts w:ascii="Times" w:hAnsi="Times"/>
          <w:lang w:val="en-US"/>
        </w:rPr>
        <w:t xml:space="preserve"> there is </w:t>
      </w:r>
      <w:r w:rsidR="00040980">
        <w:rPr>
          <w:rFonts w:ascii="Times" w:hAnsi="Times"/>
          <w:lang w:val="en-US"/>
        </w:rPr>
        <w:t xml:space="preserve">clearly </w:t>
      </w:r>
      <w:r w:rsidR="004A11A4">
        <w:rPr>
          <w:rFonts w:ascii="Times" w:hAnsi="Times"/>
          <w:lang w:val="en-US"/>
        </w:rPr>
        <w:t xml:space="preserve">much variation in tongue movement associated with </w:t>
      </w:r>
      <w:r w:rsidR="00040980">
        <w:rPr>
          <w:rFonts w:ascii="Times" w:hAnsi="Times"/>
          <w:lang w:val="en-US"/>
        </w:rPr>
        <w:t xml:space="preserve">speakers </w:t>
      </w:r>
      <w:r>
        <w:rPr>
          <w:rFonts w:ascii="Times" w:hAnsi="Times"/>
          <w:lang w:val="en-US"/>
        </w:rPr>
        <w:t>and</w:t>
      </w:r>
      <w:r w:rsidR="00040980">
        <w:rPr>
          <w:rFonts w:ascii="Times" w:hAnsi="Times"/>
          <w:lang w:val="en-US"/>
        </w:rPr>
        <w:t xml:space="preserve"> </w:t>
      </w:r>
      <w:r w:rsidR="004A11A4">
        <w:rPr>
          <w:rFonts w:ascii="Times" w:hAnsi="Times"/>
          <w:lang w:val="en-US"/>
        </w:rPr>
        <w:t>words</w:t>
      </w:r>
      <w:r w:rsidR="007531BD">
        <w:rPr>
          <w:rFonts w:ascii="Times" w:hAnsi="Times"/>
          <w:lang w:val="en-US"/>
        </w:rPr>
        <w:t>,</w:t>
      </w:r>
      <w:r w:rsidR="004A11A4">
        <w:rPr>
          <w:rFonts w:ascii="Times" w:hAnsi="Times"/>
          <w:lang w:val="en-US"/>
        </w:rPr>
        <w:t xml:space="preserve"> any adequate analysis will need to take this into account. Fortunately, the </w:t>
      </w:r>
      <w:r w:rsidR="00D55B4B">
        <w:rPr>
          <w:rFonts w:ascii="Times" w:hAnsi="Times"/>
          <w:lang w:val="en-US"/>
        </w:rPr>
        <w:t xml:space="preserve">generalized additive modeling </w:t>
      </w:r>
      <w:r w:rsidR="004A11A4">
        <w:rPr>
          <w:rFonts w:ascii="Times" w:hAnsi="Times"/>
          <w:lang w:val="en-US"/>
        </w:rPr>
        <w:t xml:space="preserve">procedure implemented in the R package </w:t>
      </w:r>
      <w:proofErr w:type="spellStart"/>
      <w:r w:rsidR="004A11A4">
        <w:rPr>
          <w:rFonts w:ascii="Times" w:hAnsi="Times"/>
          <w:i/>
          <w:lang w:val="en-US"/>
        </w:rPr>
        <w:t>mgcv</w:t>
      </w:r>
      <w:proofErr w:type="spellEnd"/>
      <w:r w:rsidR="004A11A4">
        <w:rPr>
          <w:rFonts w:ascii="Times" w:hAnsi="Times"/>
          <w:i/>
          <w:lang w:val="en-US"/>
        </w:rPr>
        <w:t xml:space="preserve"> </w:t>
      </w:r>
      <w:r w:rsidR="00D55B4B">
        <w:rPr>
          <w:rFonts w:ascii="Times" w:hAnsi="Times"/>
          <w:lang w:val="en-US"/>
        </w:rPr>
        <w:t>(version 1.8.</w:t>
      </w:r>
      <w:del w:id="419" w:author="Martijn Wieling" w:date="2016-07-18T12:54:00Z">
        <w:r w:rsidR="007D1885" w:rsidDel="001C35EA">
          <w:rPr>
            <w:rFonts w:ascii="Times" w:hAnsi="Times"/>
            <w:lang w:val="en-US"/>
          </w:rPr>
          <w:delText>7</w:delText>
        </w:r>
      </w:del>
      <w:ins w:id="420" w:author="Martijn Wieling" w:date="2016-07-18T12:54:00Z">
        <w:r w:rsidR="001C35EA">
          <w:rPr>
            <w:rFonts w:ascii="Times" w:hAnsi="Times"/>
            <w:lang w:val="en-US"/>
          </w:rPr>
          <w:t>12</w:t>
        </w:r>
      </w:ins>
      <w:r w:rsidR="00D55B4B">
        <w:rPr>
          <w:rFonts w:ascii="Times" w:hAnsi="Times"/>
          <w:lang w:val="en-US"/>
        </w:rPr>
        <w:t xml:space="preserve">) </w:t>
      </w:r>
      <w:r w:rsidR="004A11A4">
        <w:rPr>
          <w:rFonts w:ascii="Times" w:hAnsi="Times"/>
          <w:lang w:val="en-US"/>
        </w:rPr>
        <w:t xml:space="preserve">allows for the inclusion of </w:t>
      </w:r>
      <w:r>
        <w:rPr>
          <w:rFonts w:ascii="Times" w:hAnsi="Times"/>
          <w:lang w:val="en-US"/>
        </w:rPr>
        <w:t xml:space="preserve">factor </w:t>
      </w:r>
      <w:r w:rsidR="007D1885">
        <w:rPr>
          <w:rFonts w:ascii="Times" w:hAnsi="Times"/>
          <w:lang w:val="en-US"/>
        </w:rPr>
        <w:t>smooths</w:t>
      </w:r>
      <w:r>
        <w:rPr>
          <w:rFonts w:ascii="Times" w:hAnsi="Times"/>
          <w:lang w:val="en-US"/>
        </w:rPr>
        <w:t xml:space="preserve"> </w:t>
      </w:r>
      <w:r w:rsidR="005F7566">
        <w:rPr>
          <w:rFonts w:ascii="Times" w:hAnsi="Times"/>
          <w:lang w:val="en-US"/>
        </w:rPr>
        <w:t>to represent</w:t>
      </w:r>
      <w:r>
        <w:rPr>
          <w:rFonts w:ascii="Times" w:hAnsi="Times"/>
          <w:lang w:val="en-US"/>
        </w:rPr>
        <w:t xml:space="preserve"> full random effects</w:t>
      </w:r>
      <w:r w:rsidR="004A11A4">
        <w:rPr>
          <w:rFonts w:ascii="Times" w:hAnsi="Times"/>
          <w:lang w:val="en-US"/>
        </w:rPr>
        <w:t>. The</w:t>
      </w:r>
      <w:r w:rsidR="00D55B4B">
        <w:rPr>
          <w:rFonts w:ascii="Times" w:hAnsi="Times"/>
          <w:lang w:val="en-US"/>
        </w:rPr>
        <w:t xml:space="preserve">se </w:t>
      </w:r>
      <w:r w:rsidR="007D1885">
        <w:rPr>
          <w:rFonts w:ascii="Times" w:hAnsi="Times"/>
          <w:lang w:val="en-US"/>
        </w:rPr>
        <w:t>factor smooths</w:t>
      </w:r>
      <w:r>
        <w:rPr>
          <w:rFonts w:ascii="Times" w:hAnsi="Times"/>
          <w:lang w:val="en-US"/>
        </w:rPr>
        <w:t xml:space="preserve"> </w:t>
      </w:r>
      <w:r w:rsidR="00EC07E0">
        <w:rPr>
          <w:rFonts w:ascii="Times" w:hAnsi="Times"/>
          <w:lang w:val="en-US"/>
        </w:rPr>
        <w:t xml:space="preserve">(for an example, see Figure </w:t>
      </w:r>
      <w:r w:rsidR="00955EA3">
        <w:rPr>
          <w:rFonts w:ascii="Times" w:hAnsi="Times"/>
          <w:lang w:val="en-US"/>
        </w:rPr>
        <w:t>4</w:t>
      </w:r>
      <w:r w:rsidR="00EC07E0">
        <w:rPr>
          <w:rFonts w:ascii="Times" w:hAnsi="Times"/>
          <w:lang w:val="en-US"/>
        </w:rPr>
        <w:t xml:space="preserve">) </w:t>
      </w:r>
      <w:r>
        <w:rPr>
          <w:rFonts w:ascii="Times" w:hAnsi="Times"/>
          <w:lang w:val="en-US"/>
        </w:rPr>
        <w:t>ar</w:t>
      </w:r>
      <w:r w:rsidR="00D55B4B">
        <w:rPr>
          <w:rFonts w:ascii="Times" w:hAnsi="Times"/>
          <w:lang w:val="en-US"/>
        </w:rPr>
        <w:t xml:space="preserve">e a </w:t>
      </w:r>
      <w:r w:rsidR="00DF3439">
        <w:rPr>
          <w:rFonts w:ascii="Times" w:hAnsi="Times"/>
          <w:lang w:val="en-US"/>
        </w:rPr>
        <w:t>nonlinear</w:t>
      </w:r>
      <w:r w:rsidR="00D55B4B">
        <w:rPr>
          <w:rFonts w:ascii="Times" w:hAnsi="Times"/>
          <w:lang w:val="en-US"/>
        </w:rPr>
        <w:t xml:space="preserve"> alternative to random intercepts and random slopes in a mixed-effects regression model. Just as random intercepts and slopes (which are required in a model where multiple observations are present per s</w:t>
      </w:r>
      <w:r w:rsidR="00D54918">
        <w:rPr>
          <w:rFonts w:ascii="Times" w:hAnsi="Times"/>
          <w:lang w:val="en-US"/>
        </w:rPr>
        <w:t>peaker</w:t>
      </w:r>
      <w:r w:rsidR="00D55B4B">
        <w:rPr>
          <w:rFonts w:ascii="Times" w:hAnsi="Times"/>
          <w:lang w:val="en-US"/>
        </w:rPr>
        <w:t xml:space="preserve"> and/or words; </w:t>
      </w:r>
      <w:proofErr w:type="spellStart"/>
      <w:r w:rsidR="00D55B4B">
        <w:rPr>
          <w:rFonts w:ascii="Times" w:hAnsi="Times"/>
          <w:lang w:val="en-US"/>
        </w:rPr>
        <w:t>Baayen</w:t>
      </w:r>
      <w:proofErr w:type="spellEnd"/>
      <w:r w:rsidR="00D55B4B">
        <w:rPr>
          <w:rFonts w:ascii="Times" w:hAnsi="Times"/>
          <w:lang w:val="en-US"/>
        </w:rPr>
        <w:t xml:space="preserve"> et al., 2008), </w:t>
      </w:r>
      <w:r w:rsidR="007D1885">
        <w:rPr>
          <w:rFonts w:ascii="Times" w:hAnsi="Times"/>
          <w:lang w:val="en-US"/>
        </w:rPr>
        <w:t>factor smooths</w:t>
      </w:r>
      <w:r w:rsidR="00D55B4B">
        <w:rPr>
          <w:rFonts w:ascii="Times" w:hAnsi="Times"/>
          <w:lang w:val="en-US"/>
        </w:rPr>
        <w:t xml:space="preserve"> are essential </w:t>
      </w:r>
      <w:r w:rsidR="00040980">
        <w:rPr>
          <w:rFonts w:ascii="Times" w:hAnsi="Times"/>
          <w:lang w:val="en-US"/>
        </w:rPr>
        <w:t xml:space="preserve">for </w:t>
      </w:r>
      <w:r w:rsidR="00D55B4B">
        <w:rPr>
          <w:rFonts w:ascii="Times" w:hAnsi="Times"/>
          <w:lang w:val="en-US"/>
        </w:rPr>
        <w:t>tak</w:t>
      </w:r>
      <w:r w:rsidR="00040980">
        <w:rPr>
          <w:rFonts w:ascii="Times" w:hAnsi="Times"/>
          <w:lang w:val="en-US"/>
        </w:rPr>
        <w:t>ing</w:t>
      </w:r>
      <w:r w:rsidR="00D55B4B">
        <w:rPr>
          <w:rFonts w:ascii="Times" w:hAnsi="Times"/>
          <w:lang w:val="en-US"/>
        </w:rPr>
        <w:t xml:space="preserve"> the structural variability associated with individual </w:t>
      </w:r>
      <w:r w:rsidR="00040980">
        <w:rPr>
          <w:rFonts w:ascii="Times" w:hAnsi="Times"/>
          <w:lang w:val="en-US"/>
        </w:rPr>
        <w:t xml:space="preserve">speakers </w:t>
      </w:r>
      <w:r w:rsidR="00D55B4B">
        <w:rPr>
          <w:rFonts w:ascii="Times" w:hAnsi="Times"/>
          <w:lang w:val="en-US"/>
        </w:rPr>
        <w:t xml:space="preserve">and words into account and </w:t>
      </w:r>
      <w:r w:rsidR="005F7566">
        <w:rPr>
          <w:rFonts w:ascii="Times" w:hAnsi="Times"/>
          <w:lang w:val="en-US"/>
        </w:rPr>
        <w:t xml:space="preserve">thereby </w:t>
      </w:r>
      <w:r w:rsidR="007531BD">
        <w:rPr>
          <w:rFonts w:ascii="Times" w:hAnsi="Times"/>
          <w:lang w:val="en-US"/>
        </w:rPr>
        <w:t>p</w:t>
      </w:r>
      <w:r w:rsidR="00D55B4B">
        <w:rPr>
          <w:rFonts w:ascii="Times" w:hAnsi="Times"/>
          <w:lang w:val="en-US"/>
        </w:rPr>
        <w:t xml:space="preserve">revent overconfident (i.e. too low) </w:t>
      </w:r>
      <w:r w:rsidR="00D55B4B">
        <w:rPr>
          <w:rFonts w:ascii="Times" w:hAnsi="Times"/>
          <w:i/>
          <w:lang w:val="en-US"/>
        </w:rPr>
        <w:t>p-</w:t>
      </w:r>
      <w:r w:rsidR="004F6FBE">
        <w:rPr>
          <w:rFonts w:ascii="Times" w:hAnsi="Times"/>
          <w:lang w:val="en-US"/>
        </w:rPr>
        <w:t xml:space="preserve">values. </w:t>
      </w:r>
    </w:p>
    <w:p w14:paraId="1FACD751" w14:textId="1AF8723A" w:rsidR="00D55B4B" w:rsidRDefault="009D1DF2" w:rsidP="00991DD8">
      <w:pPr>
        <w:pStyle w:val="NoSpacing"/>
        <w:ind w:firstLine="708"/>
        <w:rPr>
          <w:ins w:id="421" w:author="Martijn Wieling" w:date="2016-07-18T15:05:00Z"/>
          <w:rFonts w:ascii="Times" w:hAnsi="Times"/>
          <w:lang w:val="en-US"/>
        </w:rPr>
      </w:pPr>
      <w:r>
        <w:rPr>
          <w:rFonts w:ascii="Times" w:hAnsi="Times"/>
          <w:lang w:val="en-US"/>
        </w:rPr>
        <w:t>A</w:t>
      </w:r>
      <w:r w:rsidR="004F6FBE">
        <w:rPr>
          <w:rFonts w:ascii="Times" w:hAnsi="Times"/>
          <w:lang w:val="en-US"/>
        </w:rPr>
        <w:t xml:space="preserve">s </w:t>
      </w:r>
      <w:r>
        <w:rPr>
          <w:rFonts w:ascii="Times" w:hAnsi="Times"/>
          <w:lang w:val="en-US"/>
        </w:rPr>
        <w:t xml:space="preserve">in </w:t>
      </w:r>
      <w:r w:rsidR="004F6FBE">
        <w:rPr>
          <w:rFonts w:ascii="Times" w:hAnsi="Times"/>
          <w:lang w:val="en-US"/>
        </w:rPr>
        <w:t xml:space="preserve">a common </w:t>
      </w:r>
      <w:r w:rsidR="00F27104">
        <w:rPr>
          <w:rFonts w:ascii="Times" w:hAnsi="Times"/>
          <w:lang w:val="en-US"/>
        </w:rPr>
        <w:t xml:space="preserve">(Gaussian) </w:t>
      </w:r>
      <w:r w:rsidR="004F6FBE">
        <w:rPr>
          <w:rFonts w:ascii="Times" w:hAnsi="Times"/>
          <w:lang w:val="en-US"/>
        </w:rPr>
        <w:t xml:space="preserve">regression model, the residuals (i.e. the difference between the observed and the estimated values) of a generalized additive model (GAM) have to be independent and normally distributed. However, when analyzing time series which are relatively </w:t>
      </w:r>
      <w:r w:rsidR="005F7566">
        <w:rPr>
          <w:rFonts w:ascii="Times" w:hAnsi="Times"/>
          <w:lang w:val="en-US"/>
        </w:rPr>
        <w:t xml:space="preserve">smooth and </w:t>
      </w:r>
      <w:r w:rsidR="004F6FBE">
        <w:rPr>
          <w:rFonts w:ascii="Times" w:hAnsi="Times"/>
          <w:lang w:val="en-US"/>
        </w:rPr>
        <w:t>slow moving (such as the movement of the tongue over time), the residuals will generally be autocorrelated. This means that the residual</w:t>
      </w:r>
      <w:r w:rsidR="00F27104">
        <w:rPr>
          <w:rFonts w:ascii="Times" w:hAnsi="Times"/>
          <w:lang w:val="en-US"/>
        </w:rPr>
        <w:t>s</w:t>
      </w:r>
      <w:r w:rsidR="004F6FBE">
        <w:rPr>
          <w:rFonts w:ascii="Times" w:hAnsi="Times"/>
          <w:lang w:val="en-US"/>
        </w:rPr>
        <w:t xml:space="preserve"> at time </w:t>
      </w:r>
      <w:r w:rsidR="004F6FBE">
        <w:rPr>
          <w:rFonts w:ascii="Times" w:hAnsi="Times"/>
          <w:i/>
          <w:lang w:val="en-US"/>
        </w:rPr>
        <w:t xml:space="preserve">t </w:t>
      </w:r>
      <w:r w:rsidR="004F6FBE">
        <w:rPr>
          <w:rFonts w:ascii="Times" w:hAnsi="Times"/>
          <w:lang w:val="en-US"/>
        </w:rPr>
        <w:t>will be correlated with the residual</w:t>
      </w:r>
      <w:r w:rsidR="00F27104">
        <w:rPr>
          <w:rFonts w:ascii="Times" w:hAnsi="Times"/>
          <w:lang w:val="en-US"/>
        </w:rPr>
        <w:t>s</w:t>
      </w:r>
      <w:r w:rsidR="004F6FBE">
        <w:rPr>
          <w:rFonts w:ascii="Times" w:hAnsi="Times"/>
          <w:lang w:val="en-US"/>
        </w:rPr>
        <w:t xml:space="preserve"> at time </w:t>
      </w:r>
      <w:r w:rsidR="004F6FBE">
        <w:rPr>
          <w:rFonts w:ascii="Times" w:hAnsi="Times"/>
          <w:i/>
          <w:lang w:val="en-US"/>
        </w:rPr>
        <w:t xml:space="preserve">t </w:t>
      </w:r>
      <w:r w:rsidR="004F6FBE" w:rsidRPr="004F6FBE">
        <w:rPr>
          <w:rFonts w:ascii="Times" w:hAnsi="Times"/>
          <w:lang w:val="en-US"/>
        </w:rPr>
        <w:t>+</w:t>
      </w:r>
      <w:r w:rsidR="004F6FBE">
        <w:rPr>
          <w:rFonts w:ascii="Times" w:hAnsi="Times"/>
          <w:lang w:val="en-US"/>
        </w:rPr>
        <w:t xml:space="preserve"> </w:t>
      </w:r>
      <w:r w:rsidR="004F6FBE" w:rsidRPr="004F6FBE">
        <w:rPr>
          <w:rFonts w:ascii="Times" w:hAnsi="Times"/>
          <w:lang w:val="en-US"/>
        </w:rPr>
        <w:t>1</w:t>
      </w:r>
      <w:r w:rsidR="00AF3319">
        <w:rPr>
          <w:rFonts w:ascii="Times" w:hAnsi="Times"/>
          <w:lang w:val="en-US"/>
        </w:rPr>
        <w:t xml:space="preserve"> (see Figure </w:t>
      </w:r>
      <w:r w:rsidR="00955EA3">
        <w:rPr>
          <w:rFonts w:ascii="Times" w:hAnsi="Times"/>
          <w:lang w:val="en-US"/>
        </w:rPr>
        <w:t>5</w:t>
      </w:r>
      <w:r w:rsidR="00AF3319">
        <w:rPr>
          <w:rFonts w:ascii="Times" w:hAnsi="Times"/>
          <w:lang w:val="en-US"/>
        </w:rPr>
        <w:t>, left)</w:t>
      </w:r>
      <w:r w:rsidR="004F6FBE">
        <w:rPr>
          <w:rFonts w:ascii="Times" w:hAnsi="Times"/>
          <w:lang w:val="en-US"/>
        </w:rPr>
        <w:t xml:space="preserve">. In our case, the autocorrelation present in the residuals </w:t>
      </w:r>
      <w:r w:rsidR="00F27104">
        <w:rPr>
          <w:rFonts w:ascii="Times" w:hAnsi="Times"/>
          <w:lang w:val="en-US"/>
        </w:rPr>
        <w:t>is very high at about</w:t>
      </w:r>
      <w:r w:rsidR="004F6FBE">
        <w:rPr>
          <w:rFonts w:ascii="Times" w:hAnsi="Times"/>
          <w:lang w:val="en-US"/>
        </w:rPr>
        <w:t xml:space="preserve"> 0.9</w:t>
      </w:r>
      <w:r w:rsidR="001E4D38">
        <w:rPr>
          <w:rFonts w:ascii="Times" w:hAnsi="Times"/>
          <w:lang w:val="en-US"/>
        </w:rPr>
        <w:t>7</w:t>
      </w:r>
      <w:r w:rsidR="00443B06">
        <w:rPr>
          <w:rFonts w:ascii="Times" w:hAnsi="Times"/>
          <w:lang w:val="en-US"/>
        </w:rPr>
        <w:t xml:space="preserve"> at lag 1</w:t>
      </w:r>
      <w:r w:rsidR="004F6FBE">
        <w:rPr>
          <w:rFonts w:ascii="Times" w:hAnsi="Times"/>
          <w:lang w:val="en-US"/>
        </w:rPr>
        <w:t>. If this autocorrelation is no</w:t>
      </w:r>
      <w:r w:rsidR="00F27104">
        <w:rPr>
          <w:rFonts w:ascii="Times" w:hAnsi="Times"/>
          <w:lang w:val="en-US"/>
        </w:rPr>
        <w:t xml:space="preserve">t brought into the model, </w:t>
      </w:r>
      <w:r w:rsidR="00050261">
        <w:rPr>
          <w:rFonts w:ascii="Times" w:hAnsi="Times"/>
          <w:lang w:val="en-US"/>
        </w:rPr>
        <w:t>the</w:t>
      </w:r>
      <w:del w:id="422" w:author="Martijn Wieling" w:date="2016-07-18T12:55:00Z">
        <w:r w:rsidR="00050261" w:rsidDel="001C35EA">
          <w:rPr>
            <w:rFonts w:ascii="Times" w:hAnsi="Times"/>
            <w:lang w:val="en-US"/>
          </w:rPr>
          <w:delText xml:space="preserve"> </w:delText>
        </w:r>
      </w:del>
      <w:r w:rsidR="00D6056F">
        <w:rPr>
          <w:rFonts w:ascii="Times" w:hAnsi="Times"/>
          <w:lang w:val="en-US"/>
        </w:rPr>
        <w:t xml:space="preserve"> </w:t>
      </w:r>
      <w:r w:rsidR="00D6056F" w:rsidRPr="00D6056F">
        <w:rPr>
          <w:rFonts w:ascii="Times" w:hAnsi="Times"/>
          <w:i/>
          <w:lang w:val="en-US"/>
        </w:rPr>
        <w:t>p</w:t>
      </w:r>
      <w:r w:rsidR="00D6056F">
        <w:rPr>
          <w:rFonts w:ascii="Times" w:hAnsi="Times"/>
          <w:lang w:val="en-US"/>
        </w:rPr>
        <w:t xml:space="preserve">-values of the model </w:t>
      </w:r>
      <w:r w:rsidR="00D6056F" w:rsidRPr="00D6056F">
        <w:rPr>
          <w:rFonts w:ascii="Times" w:hAnsi="Times"/>
          <w:lang w:val="en-US"/>
        </w:rPr>
        <w:t>will</w:t>
      </w:r>
      <w:r w:rsidR="00D6056F">
        <w:rPr>
          <w:rFonts w:ascii="Times" w:hAnsi="Times"/>
          <w:lang w:val="en-US"/>
        </w:rPr>
        <w:t xml:space="preserve"> be too small</w:t>
      </w:r>
      <w:r w:rsidR="004F6FBE">
        <w:rPr>
          <w:rFonts w:ascii="Times" w:hAnsi="Times"/>
          <w:lang w:val="en-US"/>
        </w:rPr>
        <w:t xml:space="preserve">. Fortunately, the function </w:t>
      </w:r>
      <w:r w:rsidR="004F6FBE">
        <w:rPr>
          <w:rFonts w:ascii="Times" w:hAnsi="Times"/>
          <w:i/>
          <w:lang w:val="en-US"/>
        </w:rPr>
        <w:t xml:space="preserve">bam </w:t>
      </w:r>
      <w:r w:rsidR="004F6FBE">
        <w:rPr>
          <w:rFonts w:ascii="Times" w:hAnsi="Times"/>
          <w:lang w:val="en-US"/>
        </w:rPr>
        <w:t xml:space="preserve">of the </w:t>
      </w:r>
      <w:proofErr w:type="spellStart"/>
      <w:r w:rsidR="004F6FBE">
        <w:rPr>
          <w:rFonts w:ascii="Times" w:hAnsi="Times"/>
          <w:i/>
          <w:lang w:val="en-US"/>
        </w:rPr>
        <w:t>mgcv</w:t>
      </w:r>
      <w:proofErr w:type="spellEnd"/>
      <w:r w:rsidR="004F6FBE">
        <w:rPr>
          <w:rFonts w:ascii="Times" w:hAnsi="Times"/>
          <w:i/>
          <w:lang w:val="en-US"/>
        </w:rPr>
        <w:t xml:space="preserve"> </w:t>
      </w:r>
      <w:r w:rsidR="004F6FBE">
        <w:rPr>
          <w:rFonts w:ascii="Times" w:hAnsi="Times"/>
          <w:lang w:val="en-US"/>
        </w:rPr>
        <w:t>package we use to</w:t>
      </w:r>
      <w:r w:rsidR="007531BD">
        <w:rPr>
          <w:rFonts w:ascii="Times" w:hAnsi="Times"/>
          <w:lang w:val="en-US"/>
        </w:rPr>
        <w:t xml:space="preserve"> create</w:t>
      </w:r>
      <w:r w:rsidR="004F6FBE">
        <w:rPr>
          <w:rFonts w:ascii="Times" w:hAnsi="Times"/>
          <w:lang w:val="en-US"/>
        </w:rPr>
        <w:t xml:space="preserve"> the GAMs is able to </w:t>
      </w:r>
      <w:r w:rsidR="00D6056F">
        <w:rPr>
          <w:rFonts w:ascii="Times" w:hAnsi="Times"/>
          <w:lang w:val="en-US"/>
        </w:rPr>
        <w:t>take into account the autocorrelation of the residuals</w:t>
      </w:r>
      <w:r w:rsidR="00AF3319">
        <w:rPr>
          <w:rFonts w:ascii="Times" w:hAnsi="Times"/>
          <w:lang w:val="en-US"/>
        </w:rPr>
        <w:t xml:space="preserve"> (see Figure </w:t>
      </w:r>
      <w:r w:rsidR="00955EA3">
        <w:rPr>
          <w:rFonts w:ascii="Times" w:hAnsi="Times"/>
          <w:lang w:val="en-US"/>
        </w:rPr>
        <w:t>5</w:t>
      </w:r>
      <w:r w:rsidR="00AF3319">
        <w:rPr>
          <w:rFonts w:ascii="Times" w:hAnsi="Times"/>
          <w:lang w:val="en-US"/>
        </w:rPr>
        <w:t>, right</w:t>
      </w:r>
      <w:r w:rsidR="007531BD">
        <w:rPr>
          <w:rFonts w:ascii="Times" w:hAnsi="Times"/>
          <w:lang w:val="en-US"/>
        </w:rPr>
        <w:t xml:space="preserve">, where </w:t>
      </w:r>
      <w:ins w:id="423" w:author="Martijn Wieling" w:date="2016-07-21T09:07:00Z">
        <w:r w:rsidR="00FF77B0">
          <w:rPr>
            <w:rFonts w:ascii="Times" w:hAnsi="Times"/>
            <w:lang w:val="en-US"/>
          </w:rPr>
          <w:t xml:space="preserve">after correction </w:t>
        </w:r>
      </w:ins>
      <w:r w:rsidR="007531BD">
        <w:rPr>
          <w:rFonts w:ascii="Times" w:hAnsi="Times"/>
          <w:lang w:val="en-US"/>
        </w:rPr>
        <w:t>the autocorrelation at lag 1 has been reduced to below 0.1</w:t>
      </w:r>
      <w:r w:rsidR="00AF3319">
        <w:rPr>
          <w:rFonts w:ascii="Times" w:hAnsi="Times"/>
          <w:lang w:val="en-US"/>
        </w:rPr>
        <w:t>)</w:t>
      </w:r>
      <w:r w:rsidR="004F6FBE">
        <w:rPr>
          <w:rFonts w:ascii="Times" w:hAnsi="Times"/>
          <w:lang w:val="en-US"/>
        </w:rPr>
        <w:t xml:space="preserve">, thereby enabling a more reliable assessment of the model fit and the associated </w:t>
      </w:r>
      <w:r w:rsidR="004F6FBE" w:rsidRPr="004F6FBE">
        <w:rPr>
          <w:rFonts w:ascii="Times" w:hAnsi="Times"/>
          <w:i/>
          <w:lang w:val="en-US"/>
        </w:rPr>
        <w:t>p</w:t>
      </w:r>
      <w:r w:rsidR="004F6FBE">
        <w:rPr>
          <w:rFonts w:ascii="Times" w:hAnsi="Times"/>
          <w:lang w:val="en-US"/>
        </w:rPr>
        <w:t xml:space="preserve">-values. </w:t>
      </w:r>
      <w:r w:rsidR="00527B82">
        <w:rPr>
          <w:rFonts w:ascii="Times" w:hAnsi="Times"/>
          <w:lang w:val="en-US"/>
        </w:rPr>
        <w:t xml:space="preserve">Another </w:t>
      </w:r>
      <w:r w:rsidR="00D6056F">
        <w:rPr>
          <w:rFonts w:ascii="Times" w:hAnsi="Times"/>
          <w:lang w:val="en-US"/>
        </w:rPr>
        <w:t xml:space="preserve">important </w:t>
      </w:r>
      <w:r w:rsidR="00527B82">
        <w:rPr>
          <w:rFonts w:ascii="Times" w:hAnsi="Times"/>
          <w:lang w:val="en-US"/>
        </w:rPr>
        <w:t xml:space="preserve">benefit </w:t>
      </w:r>
      <w:r w:rsidR="00D6056F">
        <w:rPr>
          <w:rFonts w:ascii="Times" w:hAnsi="Times"/>
          <w:lang w:val="en-US"/>
        </w:rPr>
        <w:t xml:space="preserve">of </w:t>
      </w:r>
      <w:r w:rsidR="00527B82">
        <w:rPr>
          <w:rFonts w:ascii="Times" w:hAnsi="Times"/>
          <w:lang w:val="en-US"/>
        </w:rPr>
        <w:t xml:space="preserve">the </w:t>
      </w:r>
      <w:r w:rsidR="00527B82">
        <w:rPr>
          <w:rFonts w:ascii="Times" w:hAnsi="Times"/>
          <w:i/>
          <w:lang w:val="en-US"/>
        </w:rPr>
        <w:t xml:space="preserve">bam </w:t>
      </w:r>
      <w:r w:rsidR="00527B82">
        <w:rPr>
          <w:rFonts w:ascii="Times" w:hAnsi="Times"/>
          <w:lang w:val="en-US"/>
        </w:rPr>
        <w:t xml:space="preserve">function is </w:t>
      </w:r>
      <w:r w:rsidR="00991DD8">
        <w:rPr>
          <w:rFonts w:ascii="Times" w:hAnsi="Times"/>
          <w:lang w:val="en-US"/>
        </w:rPr>
        <w:t xml:space="preserve">that it is </w:t>
      </w:r>
      <w:r w:rsidR="00527B82">
        <w:rPr>
          <w:rFonts w:ascii="Times" w:hAnsi="Times"/>
          <w:lang w:val="en-US"/>
        </w:rPr>
        <w:t>able to work with large datasets (Wood et al., 2014), such as the data included in this study</w:t>
      </w:r>
      <w:r w:rsidR="00991DD8">
        <w:rPr>
          <w:rFonts w:ascii="Times" w:hAnsi="Times"/>
          <w:lang w:val="en-US"/>
        </w:rPr>
        <w:t xml:space="preserve"> (</w:t>
      </w:r>
      <w:r w:rsidR="000A15C5">
        <w:rPr>
          <w:rFonts w:ascii="Times" w:hAnsi="Times"/>
          <w:lang w:val="en-US"/>
        </w:rPr>
        <w:t xml:space="preserve">about </w:t>
      </w:r>
      <w:r w:rsidR="00991DD8">
        <w:rPr>
          <w:rFonts w:ascii="Times" w:hAnsi="Times"/>
          <w:lang w:val="en-US"/>
        </w:rPr>
        <w:t>1.</w:t>
      </w:r>
      <w:ins w:id="424" w:author="Martijn Wieling" w:date="2016-07-18T12:56:00Z">
        <w:r w:rsidR="001C35EA">
          <w:rPr>
            <w:rFonts w:ascii="Times" w:hAnsi="Times"/>
            <w:lang w:val="en-US"/>
          </w:rPr>
          <w:t>7</w:t>
        </w:r>
      </w:ins>
      <w:del w:id="425" w:author="Martijn Wieling" w:date="2016-07-18T12:56:00Z">
        <w:r w:rsidR="00991DD8" w:rsidDel="001C35EA">
          <w:rPr>
            <w:rFonts w:ascii="Times" w:hAnsi="Times"/>
            <w:lang w:val="en-US"/>
          </w:rPr>
          <w:delText>5</w:delText>
        </w:r>
      </w:del>
      <w:r w:rsidR="00991DD8">
        <w:rPr>
          <w:rFonts w:ascii="Times" w:hAnsi="Times"/>
          <w:lang w:val="en-US"/>
        </w:rPr>
        <w:t xml:space="preserve"> million positions</w:t>
      </w:r>
      <w:del w:id="426" w:author="Martijn Wieling" w:date="2016-07-18T12:56:00Z">
        <w:r w:rsidR="004A047F" w:rsidDel="001C35EA">
          <w:rPr>
            <w:rFonts w:ascii="Times" w:hAnsi="Times"/>
            <w:lang w:val="en-US"/>
          </w:rPr>
          <w:delText xml:space="preserve"> for the dialect data</w:delText>
        </w:r>
      </w:del>
      <w:r w:rsidR="004A047F">
        <w:rPr>
          <w:rFonts w:ascii="Times" w:hAnsi="Times"/>
          <w:lang w:val="en-US"/>
        </w:rPr>
        <w:t xml:space="preserve">: </w:t>
      </w:r>
      <w:ins w:id="427" w:author="Martijn Wieling" w:date="2016-07-18T12:56:00Z">
        <w:r w:rsidR="001C35EA">
          <w:rPr>
            <w:rFonts w:ascii="Times" w:hAnsi="Times"/>
            <w:lang w:val="en-US"/>
          </w:rPr>
          <w:t>34</w:t>
        </w:r>
      </w:ins>
      <w:del w:id="428" w:author="Martijn Wieling" w:date="2016-07-18T12:56:00Z">
        <w:r w:rsidR="004A047F" w:rsidDel="001C35EA">
          <w:rPr>
            <w:rFonts w:ascii="Times" w:hAnsi="Times"/>
            <w:lang w:val="en-US"/>
          </w:rPr>
          <w:delText>40</w:delText>
        </w:r>
      </w:del>
      <w:r w:rsidR="004A047F">
        <w:rPr>
          <w:rFonts w:ascii="Times" w:hAnsi="Times"/>
          <w:lang w:val="en-US"/>
        </w:rPr>
        <w:t xml:space="preserve"> speakers, 3 sensors, 2 axes, </w:t>
      </w:r>
      <w:ins w:id="429" w:author="Martijn Wieling" w:date="2016-07-18T12:56:00Z">
        <w:r w:rsidR="001C35EA">
          <w:rPr>
            <w:rFonts w:ascii="Times" w:hAnsi="Times"/>
            <w:lang w:val="en-US"/>
          </w:rPr>
          <w:t>97</w:t>
        </w:r>
      </w:ins>
      <w:del w:id="430" w:author="Martijn Wieling" w:date="2016-07-18T12:56:00Z">
        <w:r w:rsidR="004A047F" w:rsidDel="001C35EA">
          <w:rPr>
            <w:rFonts w:ascii="Times" w:hAnsi="Times"/>
            <w:lang w:val="en-US"/>
          </w:rPr>
          <w:delText>70</w:delText>
        </w:r>
      </w:del>
      <w:r w:rsidR="004A047F">
        <w:rPr>
          <w:rFonts w:ascii="Times" w:hAnsi="Times"/>
          <w:lang w:val="en-US"/>
        </w:rPr>
        <w:t xml:space="preserve"> words repeated twice, and a</w:t>
      </w:r>
      <w:ins w:id="431" w:author="Martijn Wieling" w:date="2016-07-21T09:07:00Z">
        <w:r w:rsidR="00FF77B0">
          <w:rPr>
            <w:rFonts w:ascii="Times" w:hAnsi="Times"/>
            <w:lang w:val="en-US"/>
          </w:rPr>
          <w:t>n average</w:t>
        </w:r>
      </w:ins>
      <w:r w:rsidR="004A047F">
        <w:rPr>
          <w:rFonts w:ascii="Times" w:hAnsi="Times"/>
          <w:lang w:val="en-US"/>
        </w:rPr>
        <w:t xml:space="preserve"> duration of about 0.</w:t>
      </w:r>
      <w:del w:id="432" w:author="Martijn Wieling" w:date="2016-07-18T12:57:00Z">
        <w:r w:rsidR="004A047F" w:rsidDel="001C35EA">
          <w:rPr>
            <w:rFonts w:ascii="Times" w:hAnsi="Times"/>
            <w:lang w:val="en-US"/>
          </w:rPr>
          <w:delText>45</w:delText>
        </w:r>
      </w:del>
      <w:ins w:id="433" w:author="Martijn Wieling" w:date="2016-07-21T09:08:00Z">
        <w:r w:rsidR="00FF77B0">
          <w:rPr>
            <w:rFonts w:ascii="Times" w:hAnsi="Times"/>
            <w:lang w:val="en-US"/>
          </w:rPr>
          <w:t>4</w:t>
        </w:r>
      </w:ins>
      <w:ins w:id="434" w:author="Martijn Wieling" w:date="2016-07-18T12:57:00Z">
        <w:r w:rsidR="001C35EA">
          <w:rPr>
            <w:rFonts w:ascii="Times" w:hAnsi="Times"/>
            <w:lang w:val="en-US"/>
          </w:rPr>
          <w:t>3</w:t>
        </w:r>
      </w:ins>
      <w:r w:rsidR="004A047F">
        <w:rPr>
          <w:rFonts w:ascii="Times" w:hAnsi="Times"/>
          <w:lang w:val="en-US"/>
        </w:rPr>
        <w:t xml:space="preserve"> seconds, </w:t>
      </w:r>
      <w:ins w:id="435" w:author="Martijn Wieling" w:date="2016-07-21T09:08:00Z">
        <w:r w:rsidR="00FF77B0">
          <w:rPr>
            <w:rFonts w:ascii="Times" w:hAnsi="Times"/>
            <w:lang w:val="en-US"/>
          </w:rPr>
          <w:t>4</w:t>
        </w:r>
      </w:ins>
      <w:ins w:id="436" w:author="Martijn Wieling" w:date="2016-07-18T12:57:00Z">
        <w:r w:rsidR="001C35EA">
          <w:rPr>
            <w:rFonts w:ascii="Times" w:hAnsi="Times"/>
            <w:lang w:val="en-US"/>
          </w:rPr>
          <w:t>3</w:t>
        </w:r>
      </w:ins>
      <w:del w:id="437" w:author="Martijn Wieling" w:date="2016-07-18T12:57:00Z">
        <w:r w:rsidR="004A047F" w:rsidDel="001C35EA">
          <w:rPr>
            <w:rFonts w:ascii="Times" w:hAnsi="Times"/>
            <w:lang w:val="en-US"/>
          </w:rPr>
          <w:delText>45</w:delText>
        </w:r>
      </w:del>
      <w:r w:rsidR="004A047F">
        <w:rPr>
          <w:rFonts w:ascii="Times" w:hAnsi="Times"/>
          <w:lang w:val="en-US"/>
        </w:rPr>
        <w:t xml:space="preserve"> measurement points, per word</w:t>
      </w:r>
      <w:del w:id="438" w:author="Martijn Wieling" w:date="2016-07-18T12:56:00Z">
        <w:r w:rsidR="000A15C5" w:rsidDel="001C35EA">
          <w:rPr>
            <w:rFonts w:ascii="Times" w:hAnsi="Times"/>
            <w:lang w:val="en-US"/>
          </w:rPr>
          <w:delText xml:space="preserve">; the CVC </w:delText>
        </w:r>
        <w:r w:rsidR="007531BD" w:rsidDel="001C35EA">
          <w:rPr>
            <w:rFonts w:ascii="Times" w:hAnsi="Times"/>
            <w:lang w:val="en-US"/>
          </w:rPr>
          <w:delText xml:space="preserve">dataset with 27 words </w:delText>
        </w:r>
        <w:r w:rsidR="000A15C5" w:rsidDel="001C35EA">
          <w:rPr>
            <w:rFonts w:ascii="Times" w:hAnsi="Times"/>
            <w:lang w:val="en-US"/>
          </w:rPr>
          <w:delText>contain</w:delText>
        </w:r>
        <w:r w:rsidR="007531BD" w:rsidDel="001C35EA">
          <w:rPr>
            <w:rFonts w:ascii="Times" w:hAnsi="Times"/>
            <w:lang w:val="en-US"/>
          </w:rPr>
          <w:delText>s</w:delText>
        </w:r>
        <w:r w:rsidR="000A15C5" w:rsidDel="001C35EA">
          <w:rPr>
            <w:rFonts w:ascii="Times" w:hAnsi="Times"/>
            <w:lang w:val="en-US"/>
          </w:rPr>
          <w:delText xml:space="preserve"> about 0.5 million positions</w:delText>
        </w:r>
      </w:del>
      <w:r w:rsidR="00991DD8">
        <w:rPr>
          <w:rFonts w:ascii="Times" w:hAnsi="Times"/>
          <w:lang w:val="en-US"/>
        </w:rPr>
        <w:t>)</w:t>
      </w:r>
      <w:r w:rsidR="00527B82">
        <w:rPr>
          <w:rFonts w:ascii="Times" w:hAnsi="Times"/>
          <w:lang w:val="en-US"/>
        </w:rPr>
        <w:t xml:space="preserve">. </w:t>
      </w:r>
    </w:p>
    <w:p w14:paraId="797C547C" w14:textId="26AC4CB4" w:rsidR="007D21DB" w:rsidRDefault="007D21DB" w:rsidP="007D21DB">
      <w:pPr>
        <w:pStyle w:val="NoSpacing"/>
        <w:ind w:firstLine="708"/>
        <w:rPr>
          <w:rFonts w:ascii="Times" w:hAnsi="Times"/>
          <w:lang w:val="en-US"/>
        </w:rPr>
      </w:pPr>
      <w:ins w:id="439" w:author="Martijn Wieling" w:date="2016-07-18T15:06:00Z">
        <w:r>
          <w:rPr>
            <w:rFonts w:ascii="Times" w:hAnsi="Times"/>
            <w:lang w:val="en-US"/>
          </w:rPr>
          <w:t>After model fitting, we</w:t>
        </w:r>
      </w:ins>
      <w:ins w:id="440" w:author="Martijn Wieling" w:date="2016-07-18T15:07:00Z">
        <w:r>
          <w:rPr>
            <w:rFonts w:ascii="Times" w:hAnsi="Times"/>
            <w:lang w:val="en-US"/>
          </w:rPr>
          <w:t xml:space="preserve"> followed the model criticism procedure put forward by </w:t>
        </w:r>
        <w:proofErr w:type="spellStart"/>
        <w:r>
          <w:rPr>
            <w:rFonts w:ascii="Times" w:hAnsi="Times"/>
            <w:lang w:val="en-US"/>
          </w:rPr>
          <w:t>Baayen</w:t>
        </w:r>
        <w:proofErr w:type="spellEnd"/>
        <w:r>
          <w:rPr>
            <w:rFonts w:ascii="Times" w:hAnsi="Times"/>
            <w:lang w:val="en-US"/>
          </w:rPr>
          <w:t xml:space="preserve"> </w:t>
        </w:r>
      </w:ins>
      <w:ins w:id="441" w:author="Martijn Wieling" w:date="2016-07-18T15:08:00Z">
        <w:r>
          <w:rPr>
            <w:rFonts w:ascii="Times" w:hAnsi="Times"/>
            <w:lang w:val="en-US"/>
          </w:rPr>
          <w:t xml:space="preserve">(2008; Ch. 6.2.3). </w:t>
        </w:r>
      </w:ins>
      <w:ins w:id="442" w:author="Martijn Wieling" w:date="2016-07-18T15:14:00Z">
        <w:r>
          <w:rPr>
            <w:rFonts w:ascii="Times" w:hAnsi="Times"/>
            <w:lang w:val="en-US"/>
          </w:rPr>
          <w:t>This procedure showed that t</w:t>
        </w:r>
      </w:ins>
      <w:ins w:id="443" w:author="Martijn Wieling" w:date="2016-07-18T15:08:00Z">
        <w:r>
          <w:rPr>
            <w:rFonts w:ascii="Times" w:hAnsi="Times"/>
            <w:lang w:val="en-US"/>
          </w:rPr>
          <w:t>he residuals of</w:t>
        </w:r>
      </w:ins>
      <w:ins w:id="444" w:author="Martijn Wieling" w:date="2016-07-18T15:14:00Z">
        <w:r>
          <w:rPr>
            <w:rFonts w:ascii="Times" w:hAnsi="Times"/>
            <w:lang w:val="en-US"/>
          </w:rPr>
          <w:t xml:space="preserve"> the</w:t>
        </w:r>
      </w:ins>
      <w:ins w:id="445" w:author="Martijn Wieling" w:date="2016-07-18T15:08:00Z">
        <w:r>
          <w:rPr>
            <w:rFonts w:ascii="Times" w:hAnsi="Times"/>
            <w:lang w:val="en-US"/>
          </w:rPr>
          <w:t xml:space="preserve"> models we fitted </w:t>
        </w:r>
      </w:ins>
      <w:ins w:id="446" w:author="Martijn Wieling" w:date="2016-07-18T15:14:00Z">
        <w:r>
          <w:rPr>
            <w:rFonts w:ascii="Times" w:hAnsi="Times"/>
            <w:lang w:val="en-US"/>
          </w:rPr>
          <w:t>exhibited</w:t>
        </w:r>
      </w:ins>
      <w:ins w:id="447" w:author="Martijn Wieling" w:date="2016-07-18T15:08:00Z">
        <w:r>
          <w:rPr>
            <w:rFonts w:ascii="Times" w:hAnsi="Times"/>
            <w:lang w:val="en-US"/>
          </w:rPr>
          <w:t xml:space="preserve"> s</w:t>
        </w:r>
      </w:ins>
      <w:ins w:id="448" w:author="Martijn Wieling" w:date="2016-07-21T09:09:00Z">
        <w:r w:rsidR="00FF77B0">
          <w:rPr>
            <w:rFonts w:ascii="Times" w:hAnsi="Times"/>
            <w:lang w:val="en-US"/>
          </w:rPr>
          <w:t>ubstantial</w:t>
        </w:r>
      </w:ins>
      <w:ins w:id="449" w:author="Martijn Wieling" w:date="2016-07-18T15:08:00Z">
        <w:r>
          <w:rPr>
            <w:rFonts w:ascii="Times" w:hAnsi="Times"/>
            <w:lang w:val="en-US"/>
          </w:rPr>
          <w:t xml:space="preserve"> </w:t>
        </w:r>
      </w:ins>
      <w:ins w:id="450" w:author="Martijn Wieling" w:date="2016-07-18T15:15:00Z">
        <w:r>
          <w:rPr>
            <w:rFonts w:ascii="Times" w:hAnsi="Times"/>
            <w:lang w:val="en-US"/>
          </w:rPr>
          <w:t xml:space="preserve">non-normality and </w:t>
        </w:r>
      </w:ins>
      <w:proofErr w:type="spellStart"/>
      <w:ins w:id="451" w:author="Martijn Wieling" w:date="2016-07-18T15:08:00Z">
        <w:r>
          <w:rPr>
            <w:rFonts w:ascii="Times" w:hAnsi="Times"/>
            <w:lang w:val="en-US"/>
          </w:rPr>
          <w:t>heteroscedasticity</w:t>
        </w:r>
        <w:proofErr w:type="spellEnd"/>
        <w:r>
          <w:rPr>
            <w:rFonts w:ascii="Times" w:hAnsi="Times"/>
            <w:lang w:val="en-US"/>
          </w:rPr>
          <w:t xml:space="preserve"> (i.e. the variance of the residuals was not constant across the fitted values</w:t>
        </w:r>
      </w:ins>
      <w:ins w:id="452" w:author="Martijn Wieling" w:date="2016-07-18T15:09:00Z">
        <w:r>
          <w:rPr>
            <w:rFonts w:ascii="Times" w:hAnsi="Times"/>
            <w:lang w:val="en-US"/>
          </w:rPr>
          <w:t>)</w:t>
        </w:r>
      </w:ins>
      <w:ins w:id="453" w:author="Martijn Wieling" w:date="2016-07-18T15:10:00Z">
        <w:r>
          <w:rPr>
            <w:rFonts w:ascii="Times" w:hAnsi="Times"/>
            <w:lang w:val="en-US"/>
          </w:rPr>
          <w:t>. Consequently, after fitting these models, we excluded the data points for which the absolute standardized residuals were greater than 2.5</w:t>
        </w:r>
      </w:ins>
      <w:ins w:id="454" w:author="Martijn Wieling" w:date="2016-07-18T15:15:00Z">
        <w:r>
          <w:rPr>
            <w:rFonts w:ascii="Times" w:hAnsi="Times"/>
            <w:lang w:val="en-US"/>
          </w:rPr>
          <w:t xml:space="preserve"> (i.e. those data points for which the </w:t>
        </w:r>
      </w:ins>
      <w:ins w:id="455" w:author="Martijn Wieling" w:date="2016-07-18T15:16:00Z">
        <w:r>
          <w:rPr>
            <w:rFonts w:ascii="Times" w:hAnsi="Times"/>
            <w:lang w:val="en-US"/>
          </w:rPr>
          <w:t>predicted and actual values differed to a large extent</w:t>
        </w:r>
      </w:ins>
      <w:ins w:id="456" w:author="Martijn Wieling" w:date="2016-07-18T15:15:00Z">
        <w:r>
          <w:rPr>
            <w:rFonts w:ascii="Times" w:hAnsi="Times"/>
            <w:lang w:val="en-US"/>
          </w:rPr>
          <w:t>)</w:t>
        </w:r>
      </w:ins>
      <w:ins w:id="457" w:author="Martijn Wieling" w:date="2016-07-18T15:10:00Z">
        <w:r>
          <w:rPr>
            <w:rFonts w:ascii="Times" w:hAnsi="Times"/>
            <w:lang w:val="en-US"/>
          </w:rPr>
          <w:t>. We then refitted the same mod</w:t>
        </w:r>
      </w:ins>
      <w:ins w:id="458" w:author="Martijn Wieling" w:date="2016-07-18T15:11:00Z">
        <w:r>
          <w:rPr>
            <w:rFonts w:ascii="Times" w:hAnsi="Times"/>
            <w:lang w:val="en-US"/>
          </w:rPr>
          <w:t>el on th</w:t>
        </w:r>
      </w:ins>
      <w:ins w:id="459" w:author="Martijn Wieling" w:date="2016-07-18T15:16:00Z">
        <w:r>
          <w:rPr>
            <w:rFonts w:ascii="Times" w:hAnsi="Times"/>
            <w:lang w:val="en-US"/>
          </w:rPr>
          <w:t>e</w:t>
        </w:r>
      </w:ins>
      <w:ins w:id="460" w:author="Martijn Wieling" w:date="2016-07-18T15:11:00Z">
        <w:r>
          <w:rPr>
            <w:rFonts w:ascii="Times" w:hAnsi="Times"/>
            <w:lang w:val="en-US"/>
          </w:rPr>
          <w:t xml:space="preserve"> s</w:t>
        </w:r>
      </w:ins>
      <w:ins w:id="461" w:author="Martijn Wieling" w:date="2016-07-18T15:17:00Z">
        <w:r>
          <w:rPr>
            <w:rFonts w:ascii="Times" w:hAnsi="Times"/>
            <w:lang w:val="en-US"/>
          </w:rPr>
          <w:t>maller dataset (</w:t>
        </w:r>
      </w:ins>
      <w:ins w:id="462" w:author="Martijn Wieling" w:date="2016-07-18T15:11:00Z">
        <w:r>
          <w:rPr>
            <w:rFonts w:ascii="Times" w:hAnsi="Times"/>
            <w:lang w:val="en-US"/>
          </w:rPr>
          <w:t>generally contain</w:t>
        </w:r>
      </w:ins>
      <w:ins w:id="463" w:author="Martijn Wieling" w:date="2016-07-18T15:16:00Z">
        <w:r>
          <w:rPr>
            <w:rFonts w:ascii="Times" w:hAnsi="Times"/>
            <w:lang w:val="en-US"/>
          </w:rPr>
          <w:t>ing</w:t>
        </w:r>
      </w:ins>
      <w:ins w:id="464" w:author="Martijn Wieling" w:date="2016-07-18T15:11:00Z">
        <w:r>
          <w:rPr>
            <w:rFonts w:ascii="Times" w:hAnsi="Times"/>
            <w:lang w:val="en-US"/>
          </w:rPr>
          <w:t xml:space="preserve"> about 98% of the original data</w:t>
        </w:r>
      </w:ins>
      <w:ins w:id="465" w:author="Martijn Wieling" w:date="2016-07-18T15:17:00Z">
        <w:r>
          <w:rPr>
            <w:rFonts w:ascii="Times" w:hAnsi="Times"/>
            <w:lang w:val="en-US"/>
          </w:rPr>
          <w:t>)</w:t>
        </w:r>
      </w:ins>
      <w:ins w:id="466" w:author="Martijn Wieling" w:date="2016-07-18T15:11:00Z">
        <w:r>
          <w:rPr>
            <w:rFonts w:ascii="Times" w:hAnsi="Times"/>
            <w:lang w:val="en-US"/>
          </w:rPr>
          <w:t xml:space="preserve">. </w:t>
        </w:r>
      </w:ins>
      <w:ins w:id="467" w:author="Martijn Wieling" w:date="2016-07-18T15:12:00Z">
        <w:r>
          <w:rPr>
            <w:rFonts w:ascii="Times" w:hAnsi="Times"/>
            <w:lang w:val="en-US"/>
          </w:rPr>
          <w:t xml:space="preserve">As this </w:t>
        </w:r>
      </w:ins>
      <w:ins w:id="468" w:author="Martijn Wieling" w:date="2016-07-18T15:11:00Z">
        <w:r>
          <w:rPr>
            <w:rFonts w:ascii="Times" w:hAnsi="Times"/>
            <w:lang w:val="en-US"/>
          </w:rPr>
          <w:t xml:space="preserve">procedure resulted in improved </w:t>
        </w:r>
      </w:ins>
      <w:ins w:id="469" w:author="Martijn Wieling" w:date="2016-07-18T15:17:00Z">
        <w:r>
          <w:rPr>
            <w:rFonts w:ascii="Times" w:hAnsi="Times"/>
            <w:lang w:val="en-US"/>
          </w:rPr>
          <w:t xml:space="preserve">characteristics of the </w:t>
        </w:r>
      </w:ins>
      <w:ins w:id="470" w:author="Martijn Wieling" w:date="2016-07-18T15:11:00Z">
        <w:r>
          <w:rPr>
            <w:rFonts w:ascii="Times" w:hAnsi="Times"/>
            <w:lang w:val="en-US"/>
          </w:rPr>
          <w:t>residuals</w:t>
        </w:r>
      </w:ins>
      <w:ins w:id="471" w:author="Martijn Wieling" w:date="2016-07-18T15:12:00Z">
        <w:r>
          <w:rPr>
            <w:rFonts w:ascii="Times" w:hAnsi="Times"/>
            <w:lang w:val="en-US"/>
          </w:rPr>
          <w:t xml:space="preserve">, all results reported in this paper are based on the resulting models </w:t>
        </w:r>
        <w:r w:rsidRPr="007D21DB">
          <w:rPr>
            <w:rFonts w:ascii="Times" w:hAnsi="Times"/>
            <w:i/>
            <w:lang w:val="en-US"/>
          </w:rPr>
          <w:t>after</w:t>
        </w:r>
        <w:r>
          <w:rPr>
            <w:rFonts w:ascii="Times" w:hAnsi="Times"/>
            <w:lang w:val="en-US"/>
          </w:rPr>
          <w:t xml:space="preserve"> model criticism. </w:t>
        </w:r>
      </w:ins>
      <w:ins w:id="472" w:author="Martijn Wieling" w:date="2016-07-18T15:18:00Z">
        <w:r>
          <w:rPr>
            <w:rFonts w:ascii="Times" w:hAnsi="Times"/>
            <w:lang w:val="en-US"/>
          </w:rPr>
          <w:t xml:space="preserve">A clear </w:t>
        </w:r>
      </w:ins>
      <w:ins w:id="473" w:author="Martijn Wieling" w:date="2016-07-18T15:12:00Z">
        <w:r>
          <w:rPr>
            <w:rFonts w:ascii="Times" w:hAnsi="Times"/>
            <w:lang w:val="en-US"/>
          </w:rPr>
          <w:t xml:space="preserve">advantage of this procedure is </w:t>
        </w:r>
      </w:ins>
      <w:ins w:id="474" w:author="Martijn Wieling" w:date="2016-07-18T15:13:00Z">
        <w:r>
          <w:rPr>
            <w:rFonts w:ascii="Times" w:hAnsi="Times"/>
            <w:lang w:val="en-US"/>
          </w:rPr>
          <w:t>that</w:t>
        </w:r>
      </w:ins>
      <w:ins w:id="475" w:author="Martijn Wieling" w:date="2016-07-18T15:12:00Z">
        <w:r>
          <w:rPr>
            <w:rFonts w:ascii="Times" w:hAnsi="Times"/>
            <w:lang w:val="en-US"/>
          </w:rPr>
          <w:t xml:space="preserve"> </w:t>
        </w:r>
      </w:ins>
      <w:ins w:id="476" w:author="Martijn Wieling" w:date="2016-07-18T15:13:00Z">
        <w:r>
          <w:rPr>
            <w:rFonts w:ascii="Times" w:hAnsi="Times"/>
            <w:lang w:val="en-US"/>
          </w:rPr>
          <w:t xml:space="preserve">it </w:t>
        </w:r>
      </w:ins>
      <w:ins w:id="477" w:author="Martijn Wieling" w:date="2016-07-18T15:18:00Z">
        <w:r>
          <w:rPr>
            <w:rFonts w:ascii="Times" w:hAnsi="Times"/>
            <w:lang w:val="en-US"/>
          </w:rPr>
          <w:t xml:space="preserve">reduces the likelihood of reporting effects as significant, if these </w:t>
        </w:r>
      </w:ins>
      <w:ins w:id="478" w:author="Martijn Wieling" w:date="2016-07-21T09:10:00Z">
        <w:r w:rsidR="00FF77B0">
          <w:rPr>
            <w:rFonts w:ascii="Times" w:hAnsi="Times"/>
            <w:lang w:val="en-US"/>
          </w:rPr>
          <w:t xml:space="preserve">effects </w:t>
        </w:r>
      </w:ins>
      <w:ins w:id="479" w:author="Martijn Wieling" w:date="2016-07-18T15:18:00Z">
        <w:r>
          <w:rPr>
            <w:rFonts w:ascii="Times" w:hAnsi="Times"/>
            <w:lang w:val="en-US"/>
          </w:rPr>
          <w:t xml:space="preserve">are carried by </w:t>
        </w:r>
      </w:ins>
      <w:ins w:id="480" w:author="Martijn Wieling" w:date="2016-07-18T15:13:00Z">
        <w:r>
          <w:rPr>
            <w:rFonts w:ascii="Times" w:hAnsi="Times"/>
            <w:lang w:val="en-US"/>
          </w:rPr>
          <w:t>data points for which the model is not</w:t>
        </w:r>
      </w:ins>
      <w:ins w:id="481" w:author="Martijn Wieling" w:date="2016-07-18T15:18:00Z">
        <w:r>
          <w:rPr>
            <w:rFonts w:ascii="Times" w:hAnsi="Times"/>
            <w:lang w:val="en-US"/>
          </w:rPr>
          <w:t xml:space="preserve"> adequate.</w:t>
        </w:r>
      </w:ins>
      <w:ins w:id="482" w:author="Martijn Wieling" w:date="2016-07-18T15:13:00Z">
        <w:r>
          <w:rPr>
            <w:rFonts w:ascii="Times" w:hAnsi="Times"/>
            <w:lang w:val="en-US"/>
          </w:rPr>
          <w:t xml:space="preserve"> </w:t>
        </w:r>
      </w:ins>
    </w:p>
    <w:p w14:paraId="4D27889D" w14:textId="77777777" w:rsidR="00FA1E20" w:rsidRDefault="00FA1E20" w:rsidP="007D21DB">
      <w:pPr>
        <w:pStyle w:val="NoSpacing"/>
        <w:ind w:firstLine="708"/>
        <w:rPr>
          <w:rFonts w:ascii="Times" w:hAnsi="Times"/>
          <w:lang w:val="en-US"/>
        </w:rPr>
      </w:pPr>
    </w:p>
    <w:p w14:paraId="528E3FAF" w14:textId="77777777" w:rsidR="00FA1E20" w:rsidRDefault="00FA1E20" w:rsidP="007D21DB">
      <w:pPr>
        <w:pStyle w:val="NoSpacing"/>
        <w:ind w:firstLine="708"/>
        <w:rPr>
          <w:rFonts w:ascii="Times" w:hAnsi="Times"/>
          <w:lang w:val="en-US"/>
        </w:rPr>
      </w:pPr>
    </w:p>
    <w:p w14:paraId="4F562457" w14:textId="448DBEA3" w:rsidR="00FA1E20" w:rsidRDefault="00C76776" w:rsidP="00FA1E20">
      <w:pPr>
        <w:pStyle w:val="NoSpacing"/>
        <w:keepNext/>
        <w:jc w:val="center"/>
      </w:pPr>
      <w:r>
        <w:rPr>
          <w:noProof/>
          <w:lang w:eastAsia="nl-NL"/>
        </w:rPr>
        <w:drawing>
          <wp:inline distT="0" distB="0" distL="0" distR="0" wp14:anchorId="74A6B0C8" wp14:editId="2E45318D">
            <wp:extent cx="2816352" cy="2816352"/>
            <wp:effectExtent l="0" t="0" r="3175" b="3175"/>
            <wp:docPr id="19" name="Picture 19" descr="F:\winscptmp\scp53566\mnt\D\martijn\Articulography\analysis_files\figure-html\Fi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inscptmp\scp53566\mnt\D\martijn\Articulography\analysis_files\figure-html\Fig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352" cy="2816352"/>
                    </a:xfrm>
                    <a:prstGeom prst="rect">
                      <a:avLst/>
                    </a:prstGeom>
                    <a:noFill/>
                    <a:ln>
                      <a:noFill/>
                    </a:ln>
                  </pic:spPr>
                </pic:pic>
              </a:graphicData>
            </a:graphic>
          </wp:inline>
        </w:drawing>
      </w:r>
    </w:p>
    <w:p w14:paraId="15CC3F03" w14:textId="36BD0EAC" w:rsidR="00FA1E20" w:rsidRPr="00FA1E20" w:rsidRDefault="00FA1E20" w:rsidP="00FA1E20">
      <w:pPr>
        <w:pStyle w:val="NoSpacing"/>
        <w:rPr>
          <w:rFonts w:ascii="Times" w:hAnsi="Times"/>
          <w:sz w:val="18"/>
          <w:szCs w:val="18"/>
          <w:lang w:val="en-US"/>
        </w:rPr>
      </w:pPr>
      <w:r w:rsidRPr="00FA1E20">
        <w:rPr>
          <w:rFonts w:ascii="Times New Roman" w:hAnsi="Times New Roman" w:cs="Times New Roman"/>
          <w:b/>
          <w:sz w:val="18"/>
          <w:szCs w:val="18"/>
          <w:lang w:val="en-US"/>
        </w:rPr>
        <w:t xml:space="preserve">Figure </w:t>
      </w:r>
      <w:r w:rsidRPr="00FA1E20">
        <w:rPr>
          <w:rFonts w:ascii="Times New Roman" w:hAnsi="Times New Roman" w:cs="Times New Roman"/>
          <w:b/>
          <w:sz w:val="18"/>
          <w:szCs w:val="18"/>
        </w:rPr>
        <w:fldChar w:fldCharType="begin"/>
      </w:r>
      <w:r w:rsidRPr="00FA1E20">
        <w:rPr>
          <w:rFonts w:ascii="Times New Roman" w:hAnsi="Times New Roman" w:cs="Times New Roman"/>
          <w:b/>
          <w:sz w:val="18"/>
          <w:szCs w:val="18"/>
          <w:lang w:val="en-US"/>
        </w:rPr>
        <w:instrText xml:space="preserve"> SEQ Figure \* ARABIC </w:instrText>
      </w:r>
      <w:r w:rsidRPr="00FA1E20">
        <w:rPr>
          <w:rFonts w:ascii="Times New Roman" w:hAnsi="Times New Roman" w:cs="Times New Roman"/>
          <w:b/>
          <w:sz w:val="18"/>
          <w:szCs w:val="18"/>
        </w:rPr>
        <w:fldChar w:fldCharType="separate"/>
      </w:r>
      <w:r w:rsidR="00CF35F0">
        <w:rPr>
          <w:rFonts w:ascii="Times New Roman" w:hAnsi="Times New Roman" w:cs="Times New Roman"/>
          <w:b/>
          <w:noProof/>
          <w:sz w:val="18"/>
          <w:szCs w:val="18"/>
          <w:lang w:val="en-US"/>
        </w:rPr>
        <w:t>4</w:t>
      </w:r>
      <w:r w:rsidRPr="00FA1E20">
        <w:rPr>
          <w:rFonts w:ascii="Times New Roman" w:hAnsi="Times New Roman" w:cs="Times New Roman"/>
          <w:b/>
          <w:sz w:val="18"/>
          <w:szCs w:val="18"/>
        </w:rPr>
        <w:fldChar w:fldCharType="end"/>
      </w:r>
      <w:r w:rsidRPr="00FA1E20">
        <w:rPr>
          <w:rFonts w:ascii="Times New Roman" w:hAnsi="Times New Roman" w:cs="Times New Roman"/>
          <w:b/>
          <w:sz w:val="18"/>
          <w:szCs w:val="18"/>
          <w:lang w:val="en-US"/>
        </w:rPr>
        <w:t>.</w:t>
      </w:r>
      <w:r w:rsidRPr="00FA1E20">
        <w:rPr>
          <w:rFonts w:ascii="Times New Roman" w:hAnsi="Times New Roman" w:cs="Times New Roman"/>
          <w:sz w:val="18"/>
          <w:szCs w:val="18"/>
          <w:lang w:val="en-US"/>
        </w:rPr>
        <w:t xml:space="preserve"> Individual adjustments to the general tongue movement trajectories. As the average of these adjustments is approximately 0 (i.e. centered), both positive and negative adjustments are possible.</w:t>
      </w:r>
    </w:p>
    <w:p w14:paraId="579A23A4" w14:textId="77777777" w:rsidR="00FA1E20" w:rsidDel="00FF77B0" w:rsidRDefault="00FA1E20" w:rsidP="00DC2B07">
      <w:pPr>
        <w:pStyle w:val="NoSpacing"/>
        <w:ind w:firstLine="708"/>
        <w:rPr>
          <w:del w:id="483" w:author="Martijn Wieling" w:date="2016-07-18T15:19:00Z"/>
          <w:rFonts w:ascii="Times" w:hAnsi="Times"/>
          <w:lang w:val="en-US"/>
        </w:rPr>
      </w:pPr>
    </w:p>
    <w:p w14:paraId="3B07500F" w14:textId="77777777" w:rsidR="00FF77B0" w:rsidRDefault="00FF77B0" w:rsidP="007D21DB">
      <w:pPr>
        <w:pStyle w:val="NoSpacing"/>
        <w:ind w:firstLine="708"/>
        <w:rPr>
          <w:ins w:id="484" w:author="Martijn Wieling" w:date="2016-07-21T09:10:00Z"/>
          <w:rFonts w:ascii="Times" w:hAnsi="Times"/>
          <w:lang w:val="en-US"/>
        </w:rPr>
      </w:pPr>
    </w:p>
    <w:p w14:paraId="256ACADD" w14:textId="436612FD" w:rsidR="00AF3319" w:rsidRPr="00AF3319" w:rsidRDefault="00AF3319" w:rsidP="007531BD">
      <w:pPr>
        <w:pStyle w:val="Caption"/>
        <w:rPr>
          <w:lang w:val="en-US"/>
        </w:rPr>
      </w:pPr>
      <w:r>
        <w:rPr>
          <w:rFonts w:ascii="Times New Roman" w:hAnsi="Times New Roman" w:cs="Times New Roman"/>
          <w:b w:val="0"/>
          <w:color w:val="auto"/>
          <w:lang w:val="en-US"/>
        </w:rPr>
        <w:lastRenderedPageBreak/>
        <w:br/>
      </w:r>
      <w:r w:rsidR="00C76776">
        <w:rPr>
          <w:noProof/>
          <w:lang w:eastAsia="nl-NL"/>
        </w:rPr>
        <w:drawing>
          <wp:inline distT="0" distB="0" distL="0" distR="0" wp14:anchorId="6CB0C945" wp14:editId="38F10F4D">
            <wp:extent cx="5760720" cy="2880360"/>
            <wp:effectExtent l="0" t="0" r="0" b="0"/>
            <wp:docPr id="20" name="Picture 20" descr="F:\winscptmp\scp53741\mnt\D\martijn\Articulography\analysis_files\figure-html\Fi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inscptmp\scp53741\mnt\D\martijn\Articulography\analysis_files\figure-html\Fig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CF53D5B" w14:textId="4E6B60BC" w:rsidR="00AF3319" w:rsidRPr="00AF3319" w:rsidRDefault="00AF3319" w:rsidP="00AF3319">
      <w:pPr>
        <w:pStyle w:val="Caption"/>
        <w:jc w:val="center"/>
        <w:rPr>
          <w:rFonts w:ascii="Times New Roman" w:hAnsi="Times New Roman" w:cs="Times New Roman"/>
          <w:b w:val="0"/>
          <w:color w:val="auto"/>
          <w:lang w:val="en-US"/>
        </w:rPr>
      </w:pPr>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r w:rsidR="00CF35F0">
        <w:rPr>
          <w:rFonts w:ascii="Times New Roman" w:hAnsi="Times New Roman" w:cs="Times New Roman"/>
          <w:noProof/>
          <w:color w:val="auto"/>
          <w:lang w:val="en-US"/>
        </w:rPr>
        <w:t>5</w:t>
      </w:r>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Autocorrelation in the residuals. Left: without correction, right: after correction.</w:t>
      </w:r>
    </w:p>
    <w:p w14:paraId="512E53A1" w14:textId="77777777" w:rsidR="009E130A" w:rsidRDefault="009E130A" w:rsidP="009E130A">
      <w:pPr>
        <w:pStyle w:val="NoSpacing"/>
        <w:rPr>
          <w:rFonts w:ascii="Times" w:hAnsi="Times"/>
          <w:lang w:val="en-US"/>
        </w:rPr>
      </w:pPr>
    </w:p>
    <w:p w14:paraId="551BE4BA" w14:textId="77777777" w:rsidR="009E130A" w:rsidRDefault="009E130A" w:rsidP="009E130A">
      <w:pPr>
        <w:pStyle w:val="NoSpacing"/>
        <w:rPr>
          <w:rFonts w:ascii="Times" w:hAnsi="Times"/>
          <w:b/>
          <w:lang w:val="en-US"/>
        </w:rPr>
      </w:pPr>
      <w:r>
        <w:rPr>
          <w:rFonts w:ascii="Times" w:hAnsi="Times"/>
          <w:b/>
          <w:lang w:val="en-US"/>
        </w:rPr>
        <w:t>Reproducibility</w:t>
      </w:r>
    </w:p>
    <w:p w14:paraId="2A228E76" w14:textId="0AC00502" w:rsidR="009E130A" w:rsidRDefault="009E130A" w:rsidP="009E130A">
      <w:pPr>
        <w:pStyle w:val="NoSpacing"/>
        <w:rPr>
          <w:rFonts w:ascii="Times" w:hAnsi="Times"/>
          <w:lang w:val="en-US"/>
        </w:rPr>
      </w:pPr>
      <w:r>
        <w:rPr>
          <w:rFonts w:ascii="Times" w:hAnsi="Times"/>
          <w:lang w:val="en-US"/>
        </w:rPr>
        <w:t>To facilitate reproducibility and the use of the methods illustrated in this study, the data, methods and results are available as a paper package stored at the Mind Research Repository (</w:t>
      </w:r>
      <w:r w:rsidRPr="00265206">
        <w:rPr>
          <w:rFonts w:ascii="Times" w:hAnsi="Times"/>
          <w:lang w:val="en-US"/>
        </w:rPr>
        <w:t>ht</w:t>
      </w:r>
      <w:r>
        <w:rPr>
          <w:rFonts w:ascii="Times" w:hAnsi="Times"/>
          <w:lang w:val="en-US"/>
        </w:rPr>
        <w:t>tp://openscience.uni-leipzig.de) and the first author’s website.</w:t>
      </w:r>
      <w:del w:id="485" w:author="Martijn Wieling" w:date="2016-07-21T18:40:00Z">
        <w:r w:rsidDel="00431A90">
          <w:rPr>
            <w:rFonts w:ascii="Times" w:hAnsi="Times"/>
            <w:lang w:val="en-US"/>
          </w:rPr>
          <w:delText xml:space="preserve">   </w:delText>
        </w:r>
      </w:del>
    </w:p>
    <w:p w14:paraId="1A4319FD" w14:textId="77777777" w:rsidR="00C04332" w:rsidRDefault="00C04332" w:rsidP="00BC5D33">
      <w:pPr>
        <w:pStyle w:val="NoSpacing"/>
        <w:rPr>
          <w:rFonts w:ascii="Times" w:hAnsi="Times"/>
          <w:lang w:val="en-US"/>
        </w:rPr>
      </w:pPr>
    </w:p>
    <w:p w14:paraId="1B48B05E" w14:textId="77777777" w:rsidR="00AB4B3B" w:rsidRPr="00AB4B3B" w:rsidRDefault="00AB4B3B" w:rsidP="00BC5D33">
      <w:pPr>
        <w:pStyle w:val="NoSpacing"/>
        <w:rPr>
          <w:rFonts w:ascii="Times" w:hAnsi="Times"/>
          <w:b/>
          <w:lang w:val="en-US"/>
        </w:rPr>
      </w:pPr>
      <w:r>
        <w:rPr>
          <w:rFonts w:ascii="Times" w:hAnsi="Times"/>
          <w:b/>
          <w:lang w:val="en-US"/>
        </w:rPr>
        <w:t>Results</w:t>
      </w:r>
    </w:p>
    <w:p w14:paraId="4EA2B521" w14:textId="30DE2367" w:rsidR="00F67DF1" w:rsidRDefault="005F7566" w:rsidP="00BC5D33">
      <w:pPr>
        <w:pStyle w:val="NoSpacing"/>
        <w:rPr>
          <w:rFonts w:ascii="Times" w:hAnsi="Times"/>
          <w:lang w:val="en-US"/>
        </w:rPr>
      </w:pPr>
      <w:r>
        <w:rPr>
          <w:rFonts w:ascii="Times" w:hAnsi="Times"/>
          <w:lang w:val="en-US"/>
        </w:rPr>
        <w:t>As an illustration of the generalized addi</w:t>
      </w:r>
      <w:r w:rsidR="00AF3319">
        <w:rPr>
          <w:rFonts w:ascii="Times" w:hAnsi="Times"/>
          <w:lang w:val="en-US"/>
        </w:rPr>
        <w:t xml:space="preserve">tive modeling approach, Figure </w:t>
      </w:r>
      <w:r w:rsidR="00955EA3">
        <w:rPr>
          <w:rFonts w:ascii="Times" w:hAnsi="Times"/>
          <w:lang w:val="en-US"/>
        </w:rPr>
        <w:t>6</w:t>
      </w:r>
      <w:r>
        <w:rPr>
          <w:rFonts w:ascii="Times" w:hAnsi="Times"/>
          <w:lang w:val="en-US"/>
        </w:rPr>
        <w:t xml:space="preserve"> shows the </w:t>
      </w:r>
      <w:ins w:id="486" w:author="Martijn Wieling" w:date="2016-07-18T13:33:00Z">
        <w:r w:rsidR="007D21DB">
          <w:rPr>
            <w:rFonts w:ascii="Times" w:hAnsi="Times"/>
            <w:lang w:val="en-US"/>
          </w:rPr>
          <w:t xml:space="preserve">normalized </w:t>
        </w:r>
      </w:ins>
      <w:r>
        <w:rPr>
          <w:rFonts w:ascii="Times" w:hAnsi="Times"/>
          <w:lang w:val="en-US"/>
        </w:rPr>
        <w:t xml:space="preserve">tongue movement </w:t>
      </w:r>
      <w:r w:rsidR="000A09AF">
        <w:rPr>
          <w:rFonts w:ascii="Times" w:hAnsi="Times"/>
          <w:lang w:val="en-US"/>
        </w:rPr>
        <w:t>trajectories</w:t>
      </w:r>
      <w:r>
        <w:rPr>
          <w:rFonts w:ascii="Times" w:hAnsi="Times"/>
          <w:lang w:val="en-US"/>
        </w:rPr>
        <w:t xml:space="preserve"> </w:t>
      </w:r>
      <w:del w:id="487" w:author="Martijn Wieling" w:date="2016-07-18T13:34:00Z">
        <w:r w:rsidDel="007D21DB">
          <w:rPr>
            <w:rFonts w:ascii="Times" w:hAnsi="Times"/>
            <w:lang w:val="en-US"/>
          </w:rPr>
          <w:delText xml:space="preserve">in the </w:delText>
        </w:r>
        <w:r w:rsidR="00C04332" w:rsidRPr="00BC5D33" w:rsidDel="007D21DB">
          <w:rPr>
            <w:rFonts w:ascii="Times" w:hAnsi="Times"/>
            <w:lang w:val="en-US"/>
          </w:rPr>
          <w:delText>oral cavity</w:delText>
        </w:r>
      </w:del>
      <w:ins w:id="488" w:author="Martijn Wieling" w:date="2016-07-18T13:34:00Z">
        <w:r w:rsidR="007D21DB">
          <w:rPr>
            <w:rFonts w:ascii="Times" w:hAnsi="Times"/>
            <w:lang w:val="en-US"/>
          </w:rPr>
          <w:t xml:space="preserve">for each of </w:t>
        </w:r>
      </w:ins>
      <w:del w:id="489" w:author="Martijn Wieling" w:date="2016-07-18T13:34:00Z">
        <w:r w:rsidR="00C04332" w:rsidRPr="00BC5D33" w:rsidDel="007D21DB">
          <w:rPr>
            <w:rFonts w:ascii="Times" w:hAnsi="Times"/>
            <w:lang w:val="en-US"/>
          </w:rPr>
          <w:delText xml:space="preserve"> as measured by</w:delText>
        </w:r>
        <w:r w:rsidR="001B1200" w:rsidRPr="00BC5D33" w:rsidDel="007D21DB">
          <w:rPr>
            <w:rFonts w:ascii="Times" w:hAnsi="Times"/>
            <w:lang w:val="en-US"/>
          </w:rPr>
          <w:delText xml:space="preserve"> </w:delText>
        </w:r>
      </w:del>
      <w:r>
        <w:rPr>
          <w:rFonts w:ascii="Times" w:hAnsi="Times"/>
          <w:lang w:val="en-US"/>
        </w:rPr>
        <w:t>the three tongue sensors</w:t>
      </w:r>
      <w:ins w:id="490" w:author="Martijn Wieling" w:date="2016-07-18T13:34:00Z">
        <w:r w:rsidR="007D21DB">
          <w:rPr>
            <w:rFonts w:ascii="Times" w:hAnsi="Times"/>
            <w:lang w:val="en-US"/>
          </w:rPr>
          <w:t xml:space="preserve"> separately</w:t>
        </w:r>
      </w:ins>
      <w:r w:rsidR="00655678">
        <w:rPr>
          <w:rFonts w:ascii="Times" w:hAnsi="Times"/>
          <w:lang w:val="en-US"/>
        </w:rPr>
        <w:t xml:space="preserve"> during the pronunciation of </w:t>
      </w:r>
      <w:ins w:id="491" w:author="Martijn Wieling" w:date="2016-07-18T13:36:00Z">
        <w:r w:rsidR="007D21DB">
          <w:rPr>
            <w:rFonts w:ascii="Times" w:hAnsi="Times"/>
            <w:lang w:val="en-US"/>
          </w:rPr>
          <w:t>four</w:t>
        </w:r>
      </w:ins>
      <w:del w:id="492" w:author="Martijn Wieling" w:date="2016-07-18T13:36:00Z">
        <w:r w:rsidR="00655678" w:rsidDel="007D21DB">
          <w:rPr>
            <w:rFonts w:ascii="Times" w:hAnsi="Times"/>
            <w:lang w:val="en-US"/>
          </w:rPr>
          <w:delText>two</w:delText>
        </w:r>
      </w:del>
      <w:r>
        <w:rPr>
          <w:rFonts w:ascii="Times" w:hAnsi="Times"/>
          <w:lang w:val="en-US"/>
        </w:rPr>
        <w:t xml:space="preserve"> dialect words</w:t>
      </w:r>
      <w:r w:rsidR="00E73CF8">
        <w:rPr>
          <w:rFonts w:ascii="Times" w:hAnsi="Times"/>
          <w:lang w:val="en-US"/>
        </w:rPr>
        <w:t xml:space="preserve">: </w:t>
      </w:r>
      <w:del w:id="493" w:author="Martijn Wieling" w:date="2016-07-21T18:40:00Z">
        <w:r w:rsidDel="00431A90">
          <w:rPr>
            <w:rFonts w:ascii="Times" w:hAnsi="Times"/>
            <w:lang w:val="en-US"/>
          </w:rPr>
          <w:delText xml:space="preserve"> </w:delText>
        </w:r>
      </w:del>
      <w:proofErr w:type="spellStart"/>
      <w:r>
        <w:rPr>
          <w:rFonts w:ascii="Times" w:hAnsi="Times"/>
          <w:i/>
          <w:lang w:val="en-US"/>
        </w:rPr>
        <w:t>taarten</w:t>
      </w:r>
      <w:proofErr w:type="spellEnd"/>
      <w:r>
        <w:rPr>
          <w:rFonts w:ascii="Times" w:hAnsi="Times"/>
          <w:lang w:val="en-US"/>
        </w:rPr>
        <w:t>, ‘cakes’</w:t>
      </w:r>
      <w:r w:rsidR="00655678">
        <w:rPr>
          <w:rFonts w:ascii="Times" w:hAnsi="Times"/>
          <w:lang w:val="en-US"/>
        </w:rPr>
        <w:t xml:space="preserve"> (</w:t>
      </w:r>
      <w:r w:rsidR="000D36A2">
        <w:rPr>
          <w:rFonts w:ascii="Times" w:hAnsi="Times"/>
          <w:lang w:val="en-US"/>
        </w:rPr>
        <w:t xml:space="preserve">generally </w:t>
      </w:r>
      <w:r w:rsidR="00655678">
        <w:rPr>
          <w:rFonts w:ascii="Times" w:hAnsi="Times"/>
          <w:lang w:val="en-US"/>
        </w:rPr>
        <w:t>pronounced [</w:t>
      </w:r>
      <w:proofErr w:type="spellStart"/>
      <w:r w:rsidR="000D36A2" w:rsidRPr="000D36A2">
        <w:rPr>
          <w:rFonts w:ascii="Times" w:hAnsi="Times"/>
          <w:lang w:val="en-US"/>
        </w:rPr>
        <w:t>tʊːtn</w:t>
      </w:r>
      <w:proofErr w:type="spellEnd"/>
      <w:r w:rsidR="00655678">
        <w:rPr>
          <w:rFonts w:ascii="Times" w:hAnsi="Times"/>
          <w:lang w:val="en-US"/>
        </w:rPr>
        <w:t>] in Ter Apel and [</w:t>
      </w:r>
      <w:proofErr w:type="spellStart"/>
      <w:r w:rsidR="000D36A2">
        <w:rPr>
          <w:rFonts w:ascii="Times" w:hAnsi="Times"/>
          <w:lang w:val="en-US"/>
        </w:rPr>
        <w:t>tœ</w:t>
      </w:r>
      <w:r w:rsidR="000D36A2" w:rsidRPr="000D36A2">
        <w:rPr>
          <w:rFonts w:ascii="Times" w:hAnsi="Times"/>
          <w:lang w:val="en-US"/>
        </w:rPr>
        <w:t>ʀ</w:t>
      </w:r>
      <w:r w:rsidR="000D36A2">
        <w:rPr>
          <w:rFonts w:ascii="Times" w:hAnsi="Times"/>
          <w:lang w:val="en-US"/>
        </w:rPr>
        <w:t>t</w:t>
      </w:r>
      <w:r w:rsidR="000D36A2" w:rsidRPr="000D36A2">
        <w:rPr>
          <w:rFonts w:ascii="Times" w:hAnsi="Times"/>
          <w:lang w:val="en-US"/>
        </w:rPr>
        <w:t>ə</w:t>
      </w:r>
      <w:proofErr w:type="spellEnd"/>
      <w:r w:rsidR="00655678">
        <w:rPr>
          <w:rFonts w:ascii="Times" w:hAnsi="Times"/>
          <w:lang w:val="en-US"/>
        </w:rPr>
        <w:t>] in Ubbergen)</w:t>
      </w:r>
      <w:r w:rsidR="00E73CF8">
        <w:rPr>
          <w:rFonts w:ascii="Times" w:hAnsi="Times"/>
          <w:lang w:val="en-US"/>
        </w:rPr>
        <w:t>,</w:t>
      </w:r>
      <w:r w:rsidR="00655678">
        <w:rPr>
          <w:rFonts w:ascii="Times" w:hAnsi="Times"/>
          <w:lang w:val="en-US"/>
        </w:rPr>
        <w:t xml:space="preserve"> </w:t>
      </w:r>
      <w:del w:id="494" w:author="Martijn Wieling" w:date="2016-07-18T13:36:00Z">
        <w:r w:rsidR="00655678" w:rsidDel="007D21DB">
          <w:rPr>
            <w:rFonts w:ascii="Times" w:hAnsi="Times"/>
            <w:lang w:val="en-US"/>
          </w:rPr>
          <w:delText xml:space="preserve">and </w:delText>
        </w:r>
      </w:del>
      <w:proofErr w:type="spellStart"/>
      <w:r w:rsidR="00655678">
        <w:rPr>
          <w:rFonts w:ascii="Times" w:hAnsi="Times"/>
          <w:i/>
          <w:lang w:val="en-US"/>
        </w:rPr>
        <w:t>bo</w:t>
      </w:r>
      <w:ins w:id="495" w:author="Martijn Wieling" w:date="2016-07-18T13:34:00Z">
        <w:r w:rsidR="007D21DB">
          <w:rPr>
            <w:rFonts w:ascii="Times" w:hAnsi="Times"/>
            <w:i/>
            <w:lang w:val="en-US"/>
          </w:rPr>
          <w:t>gen</w:t>
        </w:r>
      </w:ins>
      <w:proofErr w:type="spellEnd"/>
      <w:del w:id="496" w:author="Martijn Wieling" w:date="2016-07-18T13:34:00Z">
        <w:r w:rsidR="00655678" w:rsidDel="007D21DB">
          <w:rPr>
            <w:rFonts w:ascii="Times" w:hAnsi="Times"/>
            <w:i/>
            <w:lang w:val="en-US"/>
          </w:rPr>
          <w:delText>or</w:delText>
        </w:r>
      </w:del>
      <w:r w:rsidR="00655678">
        <w:rPr>
          <w:rFonts w:ascii="Times" w:hAnsi="Times"/>
          <w:lang w:val="en-US"/>
        </w:rPr>
        <w:t>, ‘</w:t>
      </w:r>
      <w:ins w:id="497" w:author="Martijn Wieling" w:date="2016-07-18T13:35:00Z">
        <w:r w:rsidR="007D21DB">
          <w:rPr>
            <w:rFonts w:ascii="Times" w:hAnsi="Times"/>
            <w:lang w:val="en-US"/>
          </w:rPr>
          <w:t>bows</w:t>
        </w:r>
      </w:ins>
      <w:del w:id="498" w:author="Martijn Wieling" w:date="2016-07-18T13:35:00Z">
        <w:r w:rsidR="00655678" w:rsidDel="007D21DB">
          <w:rPr>
            <w:rFonts w:ascii="Times" w:hAnsi="Times"/>
            <w:lang w:val="en-US"/>
          </w:rPr>
          <w:delText>drill</w:delText>
        </w:r>
      </w:del>
      <w:r w:rsidR="00655678">
        <w:rPr>
          <w:rFonts w:ascii="Times" w:hAnsi="Times"/>
          <w:lang w:val="en-US"/>
        </w:rPr>
        <w:t xml:space="preserve">’ </w:t>
      </w:r>
      <w:r w:rsidR="000D36A2">
        <w:rPr>
          <w:rFonts w:ascii="Times" w:hAnsi="Times"/>
          <w:lang w:val="en-US"/>
        </w:rPr>
        <w:t>(generally pronounced [</w:t>
      </w:r>
      <w:del w:id="499" w:author="Martijn Wieling" w:date="2016-07-18T13:35:00Z">
        <w:r w:rsidR="000D36A2" w:rsidDel="007D21DB">
          <w:rPr>
            <w:rFonts w:ascii="Times" w:hAnsi="Times"/>
            <w:lang w:val="en-US"/>
          </w:rPr>
          <w:delText>b</w:delText>
        </w:r>
        <w:r w:rsidR="000D36A2" w:rsidRPr="000D36A2" w:rsidDel="007D21DB">
          <w:rPr>
            <w:rFonts w:ascii="Times" w:hAnsi="Times"/>
            <w:lang w:val="en-US"/>
          </w:rPr>
          <w:delText>ʊːr</w:delText>
        </w:r>
      </w:del>
      <w:ins w:id="500" w:author="Martijn Wieling" w:date="2016-07-18T13:35:00Z">
        <w:r w:rsidR="007D21DB" w:rsidRPr="007D21DB">
          <w:rPr>
            <w:rFonts w:ascii="Times New Roman" w:hAnsi="Times New Roman" w:cs="Times New Roman"/>
            <w:lang w:val="en-US"/>
          </w:rPr>
          <w:t xml:space="preserve"> </w:t>
        </w:r>
        <w:proofErr w:type="spellStart"/>
        <w:r w:rsidR="007D21DB" w:rsidRPr="007D21DB">
          <w:rPr>
            <w:rFonts w:ascii="Times New Roman" w:hAnsi="Times New Roman" w:cs="Times New Roman"/>
            <w:lang w:val="en-US"/>
          </w:rPr>
          <w:t>bougŋ</w:t>
        </w:r>
      </w:ins>
      <w:proofErr w:type="spellEnd"/>
      <w:r w:rsidR="000D36A2">
        <w:rPr>
          <w:rFonts w:ascii="Times" w:hAnsi="Times"/>
          <w:lang w:val="en-US"/>
        </w:rPr>
        <w:t>] in Ter Apel and [</w:t>
      </w:r>
      <w:proofErr w:type="spellStart"/>
      <w:ins w:id="501" w:author="Martijn Wieling" w:date="2016-07-18T13:35:00Z">
        <w:r w:rsidR="007D21DB" w:rsidRPr="007D21DB">
          <w:rPr>
            <w:rFonts w:ascii="Times New Roman" w:hAnsi="Times New Roman" w:cs="Times New Roman"/>
            <w:lang w:val="en-US"/>
          </w:rPr>
          <w:t>boˑçə</w:t>
        </w:r>
      </w:ins>
      <w:proofErr w:type="spellEnd"/>
      <w:del w:id="502" w:author="Martijn Wieling" w:date="2016-07-18T13:35:00Z">
        <w:r w:rsidR="000D36A2" w:rsidDel="007D21DB">
          <w:rPr>
            <w:rFonts w:ascii="Times" w:hAnsi="Times"/>
            <w:lang w:val="en-US"/>
          </w:rPr>
          <w:delText>b</w:delText>
        </w:r>
        <w:r w:rsidR="000D36A2" w:rsidRPr="000D36A2" w:rsidDel="007D21DB">
          <w:rPr>
            <w:rFonts w:ascii="Times" w:hAnsi="Times"/>
            <w:lang w:val="en-US"/>
          </w:rPr>
          <w:delText>ʊ</w:delText>
        </w:r>
        <w:r w:rsidR="000D36A2" w:rsidDel="007D21DB">
          <w:rPr>
            <w:rFonts w:ascii="Times" w:hAnsi="Times"/>
            <w:lang w:val="en-US"/>
          </w:rPr>
          <w:delText>ː</w:delText>
        </w:r>
        <w:r w:rsidR="000D36A2" w:rsidRPr="000D36A2" w:rsidDel="007D21DB">
          <w:rPr>
            <w:rFonts w:ascii="Times" w:hAnsi="Times"/>
            <w:lang w:val="en-US"/>
          </w:rPr>
          <w:delText>ʀ</w:delText>
        </w:r>
      </w:del>
      <w:r w:rsidR="000D36A2">
        <w:rPr>
          <w:rFonts w:ascii="Times" w:hAnsi="Times"/>
          <w:lang w:val="en-US"/>
        </w:rPr>
        <w:t>] in Ubbergen)</w:t>
      </w:r>
      <w:r w:rsidR="00E73CF8">
        <w:rPr>
          <w:rFonts w:ascii="Times" w:hAnsi="Times"/>
          <w:lang w:val="en-US"/>
        </w:rPr>
        <w:t xml:space="preserve">, </w:t>
      </w:r>
      <w:proofErr w:type="spellStart"/>
      <w:ins w:id="503" w:author="Martijn Wieling" w:date="2016-07-18T13:36:00Z">
        <w:r w:rsidR="007D21DB">
          <w:rPr>
            <w:rFonts w:ascii="Times" w:hAnsi="Times"/>
            <w:i/>
            <w:lang w:val="en-US"/>
          </w:rPr>
          <w:t>tol</w:t>
        </w:r>
      </w:ins>
      <w:proofErr w:type="spellEnd"/>
      <w:ins w:id="504" w:author="Martijn Wieling" w:date="2016-07-18T13:39:00Z">
        <w:r w:rsidR="007D21DB">
          <w:rPr>
            <w:rFonts w:ascii="Times" w:hAnsi="Times"/>
            <w:lang w:val="en-US"/>
          </w:rPr>
          <w:t>, ‘top’ (</w:t>
        </w:r>
      </w:ins>
      <w:ins w:id="505" w:author="Martijn Wieling" w:date="2016-07-18T13:40:00Z">
        <w:r w:rsidR="007D21DB">
          <w:rPr>
            <w:rFonts w:ascii="Times" w:hAnsi="Times"/>
            <w:lang w:val="en-US"/>
          </w:rPr>
          <w:t>spinning toy; pronounced [</w:t>
        </w:r>
        <w:proofErr w:type="spellStart"/>
        <w:r w:rsidR="007D21DB" w:rsidRPr="007D21DB">
          <w:rPr>
            <w:rFonts w:ascii="Times New Roman" w:hAnsi="Times New Roman" w:cs="Times New Roman"/>
            <w:lang w:val="en-US"/>
          </w:rPr>
          <w:t>tɔl</w:t>
        </w:r>
      </w:ins>
      <w:proofErr w:type="spellEnd"/>
      <w:ins w:id="506" w:author="Martijn Wieling" w:date="2016-07-18T13:41:00Z">
        <w:r w:rsidR="007D21DB">
          <w:rPr>
            <w:rFonts w:ascii="Times New Roman" w:hAnsi="Times New Roman" w:cs="Times New Roman"/>
            <w:lang w:val="en-US"/>
          </w:rPr>
          <w:t>] in both dialects</w:t>
        </w:r>
      </w:ins>
      <w:ins w:id="507" w:author="Martijn Wieling" w:date="2016-07-18T13:40:00Z">
        <w:r w:rsidR="007D21DB">
          <w:rPr>
            <w:rFonts w:ascii="Times" w:hAnsi="Times"/>
            <w:lang w:val="en-US"/>
          </w:rPr>
          <w:t>)</w:t>
        </w:r>
      </w:ins>
      <w:ins w:id="508" w:author="Martijn Wieling" w:date="2016-07-18T13:41:00Z">
        <w:r w:rsidR="007D21DB">
          <w:rPr>
            <w:rFonts w:ascii="Times" w:hAnsi="Times"/>
            <w:lang w:val="en-US"/>
          </w:rPr>
          <w:t xml:space="preserve">, and </w:t>
        </w:r>
        <w:proofErr w:type="spellStart"/>
        <w:r w:rsidR="007D21DB">
          <w:rPr>
            <w:rFonts w:ascii="Times" w:hAnsi="Times"/>
            <w:i/>
            <w:lang w:val="en-US"/>
          </w:rPr>
          <w:t>kameel</w:t>
        </w:r>
        <w:proofErr w:type="spellEnd"/>
        <w:r w:rsidR="007D21DB">
          <w:rPr>
            <w:rFonts w:ascii="Times" w:hAnsi="Times"/>
            <w:lang w:val="en-US"/>
          </w:rPr>
          <w:t>, ‘camel’ (generally pronounced [</w:t>
        </w:r>
        <w:proofErr w:type="spellStart"/>
        <w:r w:rsidR="007D21DB">
          <w:rPr>
            <w:rFonts w:ascii="Times" w:hAnsi="Times"/>
            <w:lang w:val="en-US"/>
          </w:rPr>
          <w:t>k</w:t>
        </w:r>
      </w:ins>
      <w:ins w:id="509" w:author="Martijn Wieling" w:date="2016-07-18T15:19:00Z">
        <w:r w:rsidR="007D21DB" w:rsidRPr="007D21DB">
          <w:rPr>
            <w:rFonts w:ascii="Times New Roman" w:hAnsi="Times New Roman" w:cs="Times New Roman"/>
            <w:lang w:val="en-US"/>
          </w:rPr>
          <w:t>ə</w:t>
        </w:r>
      </w:ins>
      <w:ins w:id="510" w:author="Martijn Wieling" w:date="2016-07-18T13:41:00Z">
        <w:r w:rsidR="007D21DB">
          <w:rPr>
            <w:rFonts w:ascii="Times" w:hAnsi="Times"/>
            <w:lang w:val="en-US"/>
          </w:rPr>
          <w:t>mel</w:t>
        </w:r>
        <w:proofErr w:type="spellEnd"/>
        <w:r w:rsidR="007D21DB">
          <w:rPr>
            <w:rFonts w:ascii="Times" w:hAnsi="Times"/>
            <w:lang w:val="en-US"/>
          </w:rPr>
          <w:t>] in both dialects)</w:t>
        </w:r>
      </w:ins>
      <w:r w:rsidR="007C602D">
        <w:rPr>
          <w:rFonts w:ascii="Times" w:hAnsi="Times"/>
          <w:lang w:val="en-US"/>
        </w:rPr>
        <w:t xml:space="preserve">. </w:t>
      </w:r>
      <w:ins w:id="511" w:author="Martijn Wieling" w:date="2016-07-21T12:23:00Z">
        <w:r w:rsidR="007C602D">
          <w:rPr>
            <w:rFonts w:ascii="Times" w:hAnsi="Times"/>
            <w:lang w:val="en-US"/>
          </w:rPr>
          <w:t>Similarly, Figure 7 shows the same type of visualization for</w:t>
        </w:r>
        <w:r w:rsidR="007C602D">
          <w:rPr>
            <w:rFonts w:ascii="Times" w:hAnsi="Times"/>
            <w:lang w:val="en-US"/>
          </w:rPr>
          <w:t xml:space="preserve"> </w:t>
        </w:r>
      </w:ins>
      <w:r w:rsidR="00655678">
        <w:rPr>
          <w:rFonts w:ascii="Times" w:hAnsi="Times"/>
          <w:lang w:val="en-US"/>
        </w:rPr>
        <w:t xml:space="preserve">two </w:t>
      </w:r>
      <w:r w:rsidR="00D40DEC">
        <w:rPr>
          <w:rFonts w:ascii="Times" w:hAnsi="Times"/>
          <w:lang w:val="en-US"/>
        </w:rPr>
        <w:t>CVC sequences</w:t>
      </w:r>
      <w:r w:rsidR="00655678">
        <w:rPr>
          <w:rFonts w:ascii="Times" w:hAnsi="Times"/>
          <w:lang w:val="en-US"/>
        </w:rPr>
        <w:t xml:space="preserve"> in standard Dutch, </w:t>
      </w:r>
      <w:proofErr w:type="spellStart"/>
      <w:r w:rsidR="00655678">
        <w:rPr>
          <w:rFonts w:ascii="Times" w:hAnsi="Times"/>
          <w:i/>
          <w:lang w:val="en-US"/>
        </w:rPr>
        <w:t>taat</w:t>
      </w:r>
      <w:proofErr w:type="spellEnd"/>
      <w:r w:rsidR="00655678">
        <w:rPr>
          <w:rFonts w:ascii="Times" w:hAnsi="Times"/>
          <w:lang w:val="en-US"/>
        </w:rPr>
        <w:t>, [</w:t>
      </w:r>
      <w:proofErr w:type="spellStart"/>
      <w:r w:rsidR="00655678">
        <w:rPr>
          <w:rFonts w:ascii="Times" w:hAnsi="Times"/>
          <w:lang w:val="en-US"/>
        </w:rPr>
        <w:t>tat</w:t>
      </w:r>
      <w:proofErr w:type="spellEnd"/>
      <w:r w:rsidR="00655678">
        <w:rPr>
          <w:rFonts w:ascii="Times" w:hAnsi="Times"/>
          <w:lang w:val="en-US"/>
        </w:rPr>
        <w:t xml:space="preserve">] and </w:t>
      </w:r>
      <w:r w:rsidR="00655678">
        <w:rPr>
          <w:rFonts w:ascii="Times" w:hAnsi="Times"/>
          <w:i/>
          <w:lang w:val="en-US"/>
        </w:rPr>
        <w:t>poop</w:t>
      </w:r>
      <w:r w:rsidR="00655678">
        <w:rPr>
          <w:rFonts w:ascii="Times" w:hAnsi="Times"/>
          <w:lang w:val="en-US"/>
        </w:rPr>
        <w:t>, [pop]</w:t>
      </w:r>
      <w:r>
        <w:rPr>
          <w:rFonts w:ascii="Times" w:hAnsi="Times"/>
          <w:lang w:val="en-US"/>
        </w:rPr>
        <w:t xml:space="preserve">. </w:t>
      </w:r>
      <w:r w:rsidR="00AF3319">
        <w:rPr>
          <w:rFonts w:ascii="Times" w:hAnsi="Times"/>
          <w:lang w:val="en-US"/>
        </w:rPr>
        <w:t xml:space="preserve">The red and blue dots in the graph indicate the measured tongue positions of both groups. </w:t>
      </w:r>
      <w:r>
        <w:rPr>
          <w:rFonts w:ascii="Times" w:hAnsi="Times"/>
          <w:lang w:val="en-US"/>
        </w:rPr>
        <w:t xml:space="preserve">The red </w:t>
      </w:r>
      <w:r w:rsidR="0078736C">
        <w:rPr>
          <w:rFonts w:ascii="Times" w:hAnsi="Times"/>
          <w:lang w:val="en-US"/>
        </w:rPr>
        <w:t xml:space="preserve">(dark) </w:t>
      </w:r>
      <w:r>
        <w:rPr>
          <w:rFonts w:ascii="Times" w:hAnsi="Times"/>
          <w:lang w:val="en-US"/>
        </w:rPr>
        <w:t>curves indicate the fitted tongue trajectories of the speakers in Ubbergen</w:t>
      </w:r>
      <w:r w:rsidR="000D36A2">
        <w:rPr>
          <w:rFonts w:ascii="Times" w:hAnsi="Times"/>
          <w:lang w:val="en-US"/>
        </w:rPr>
        <w:t xml:space="preserve"> for word-specific models</w:t>
      </w:r>
      <w:r>
        <w:rPr>
          <w:rFonts w:ascii="Times" w:hAnsi="Times"/>
          <w:lang w:val="en-US"/>
        </w:rPr>
        <w:t>, whereas the</w:t>
      </w:r>
      <w:r w:rsidR="0078736C">
        <w:rPr>
          <w:rFonts w:ascii="Times" w:hAnsi="Times"/>
          <w:lang w:val="en-US"/>
        </w:rPr>
        <w:t xml:space="preserve"> (lighter)</w:t>
      </w:r>
      <w:r>
        <w:rPr>
          <w:rFonts w:ascii="Times" w:hAnsi="Times"/>
          <w:lang w:val="en-US"/>
        </w:rPr>
        <w:t xml:space="preserve"> blue curves are linked to</w:t>
      </w:r>
      <w:r w:rsidR="000D36A2">
        <w:rPr>
          <w:rFonts w:ascii="Times" w:hAnsi="Times"/>
          <w:lang w:val="en-US"/>
        </w:rPr>
        <w:t xml:space="preserve"> the</w:t>
      </w:r>
      <w:r>
        <w:rPr>
          <w:rFonts w:ascii="Times" w:hAnsi="Times"/>
          <w:lang w:val="en-US"/>
        </w:rPr>
        <w:t xml:space="preserve"> speakers in Ter Apel. The </w:t>
      </w:r>
      <w:r w:rsidR="0078736C">
        <w:rPr>
          <w:rFonts w:ascii="Times" w:hAnsi="Times"/>
          <w:lang w:val="en-US"/>
        </w:rPr>
        <w:t xml:space="preserve">relative </w:t>
      </w:r>
      <w:r w:rsidR="000D36A2">
        <w:rPr>
          <w:rFonts w:ascii="Times" w:hAnsi="Times"/>
          <w:lang w:val="en-US"/>
        </w:rPr>
        <w:t xml:space="preserve">lightness </w:t>
      </w:r>
      <w:r>
        <w:rPr>
          <w:rFonts w:ascii="Times" w:hAnsi="Times"/>
          <w:lang w:val="en-US"/>
        </w:rPr>
        <w:t xml:space="preserve">of </w:t>
      </w:r>
      <w:r w:rsidR="0078736C">
        <w:rPr>
          <w:rFonts w:ascii="Times" w:hAnsi="Times"/>
          <w:lang w:val="en-US"/>
        </w:rPr>
        <w:t>each</w:t>
      </w:r>
      <w:r>
        <w:rPr>
          <w:rFonts w:ascii="Times" w:hAnsi="Times"/>
          <w:lang w:val="en-US"/>
        </w:rPr>
        <w:t xml:space="preserve"> curve </w:t>
      </w:r>
      <w:r w:rsidR="00EC07E0">
        <w:rPr>
          <w:rFonts w:ascii="Times" w:hAnsi="Times"/>
          <w:lang w:val="en-US"/>
        </w:rPr>
        <w:t>visualizes the time course</w:t>
      </w:r>
      <w:r w:rsidR="000D36A2">
        <w:rPr>
          <w:rFonts w:ascii="Times" w:hAnsi="Times"/>
          <w:lang w:val="en-US"/>
        </w:rPr>
        <w:t xml:space="preserve"> from the beginning of the word (dark</w:t>
      </w:r>
      <w:r w:rsidR="0078736C">
        <w:rPr>
          <w:rFonts w:ascii="Times" w:hAnsi="Times"/>
          <w:lang w:val="en-US"/>
        </w:rPr>
        <w:t>est</w:t>
      </w:r>
      <w:r w:rsidR="000D36A2">
        <w:rPr>
          <w:rFonts w:ascii="Times" w:hAnsi="Times"/>
          <w:lang w:val="en-US"/>
        </w:rPr>
        <w:t>) to the end of the word (light</w:t>
      </w:r>
      <w:r w:rsidR="0078736C">
        <w:rPr>
          <w:rFonts w:ascii="Times" w:hAnsi="Times"/>
          <w:lang w:val="en-US"/>
        </w:rPr>
        <w:t>est</w:t>
      </w:r>
      <w:r w:rsidR="000D36A2">
        <w:rPr>
          <w:rFonts w:ascii="Times" w:hAnsi="Times"/>
          <w:lang w:val="en-US"/>
        </w:rPr>
        <w:t>).</w:t>
      </w:r>
      <w:r w:rsidR="00EC07E0">
        <w:rPr>
          <w:rFonts w:ascii="Times" w:hAnsi="Times"/>
          <w:lang w:val="en-US"/>
        </w:rPr>
        <w:t xml:space="preserve"> </w:t>
      </w:r>
      <w:r w:rsidR="00F67DF1">
        <w:rPr>
          <w:rFonts w:ascii="Times" w:hAnsi="Times"/>
          <w:lang w:val="en-US"/>
        </w:rPr>
        <w:t xml:space="preserve">Clearly the </w:t>
      </w:r>
      <w:r w:rsidR="00E73CF8">
        <w:rPr>
          <w:rFonts w:ascii="Times" w:hAnsi="Times"/>
          <w:lang w:val="en-US"/>
        </w:rPr>
        <w:t xml:space="preserve">articulations </w:t>
      </w:r>
      <w:r w:rsidR="00F67DF1">
        <w:rPr>
          <w:rFonts w:ascii="Times" w:hAnsi="Times"/>
          <w:lang w:val="en-US"/>
        </w:rPr>
        <w:t xml:space="preserve">for </w:t>
      </w:r>
      <w:proofErr w:type="spellStart"/>
      <w:r w:rsidR="00F67DF1">
        <w:rPr>
          <w:rFonts w:ascii="Times" w:hAnsi="Times"/>
          <w:i/>
          <w:lang w:val="en-US"/>
        </w:rPr>
        <w:t>taarten</w:t>
      </w:r>
      <w:proofErr w:type="spellEnd"/>
      <w:r w:rsidR="00F67DF1">
        <w:rPr>
          <w:rFonts w:ascii="Times" w:hAnsi="Times"/>
          <w:i/>
          <w:lang w:val="en-US"/>
        </w:rPr>
        <w:t xml:space="preserve"> </w:t>
      </w:r>
      <w:ins w:id="512" w:author="Martijn Wieling" w:date="2016-07-18T13:42:00Z">
        <w:r w:rsidR="007D21DB">
          <w:rPr>
            <w:rFonts w:ascii="Times" w:hAnsi="Times"/>
            <w:lang w:val="en-US"/>
          </w:rPr>
          <w:t xml:space="preserve">and </w:t>
        </w:r>
        <w:proofErr w:type="spellStart"/>
        <w:r w:rsidR="007D21DB">
          <w:rPr>
            <w:rFonts w:ascii="Times" w:hAnsi="Times"/>
            <w:i/>
            <w:lang w:val="en-US"/>
          </w:rPr>
          <w:t>bogen</w:t>
        </w:r>
        <w:proofErr w:type="spellEnd"/>
        <w:r w:rsidR="007D21DB">
          <w:rPr>
            <w:rFonts w:ascii="Times" w:hAnsi="Times"/>
            <w:i/>
            <w:lang w:val="en-US"/>
          </w:rPr>
          <w:t xml:space="preserve"> </w:t>
        </w:r>
        <w:r w:rsidR="007D21DB">
          <w:rPr>
            <w:rFonts w:ascii="Times" w:hAnsi="Times"/>
            <w:lang w:val="en-US"/>
          </w:rPr>
          <w:t xml:space="preserve">are more different (specifically in </w:t>
        </w:r>
      </w:ins>
      <w:ins w:id="513" w:author="Martijn Wieling" w:date="2016-07-18T13:43:00Z">
        <w:r w:rsidR="007D21DB">
          <w:rPr>
            <w:rFonts w:ascii="Times" w:hAnsi="Times"/>
            <w:lang w:val="en-US"/>
          </w:rPr>
          <w:t xml:space="preserve">the shape of the trajectories) than the articulations for </w:t>
        </w:r>
        <w:proofErr w:type="spellStart"/>
        <w:r w:rsidR="007D21DB">
          <w:rPr>
            <w:rFonts w:ascii="Times" w:hAnsi="Times"/>
            <w:i/>
            <w:lang w:val="en-US"/>
          </w:rPr>
          <w:t>tol</w:t>
        </w:r>
      </w:ins>
      <w:proofErr w:type="spellEnd"/>
      <w:ins w:id="514" w:author="Martijn Wieling" w:date="2016-07-21T12:30:00Z">
        <w:r w:rsidR="00FA1E20">
          <w:rPr>
            <w:rFonts w:ascii="Times" w:hAnsi="Times"/>
            <w:lang w:val="en-US"/>
          </w:rPr>
          <w:t xml:space="preserve"> and</w:t>
        </w:r>
      </w:ins>
      <w:ins w:id="515" w:author="Martijn Wieling" w:date="2016-07-18T13:44:00Z">
        <w:r w:rsidR="007D21DB">
          <w:rPr>
            <w:rFonts w:ascii="Times" w:hAnsi="Times"/>
            <w:lang w:val="en-US"/>
          </w:rPr>
          <w:t xml:space="preserve"> </w:t>
        </w:r>
        <w:proofErr w:type="spellStart"/>
        <w:r w:rsidR="007D21DB">
          <w:rPr>
            <w:rFonts w:ascii="Times" w:hAnsi="Times"/>
            <w:i/>
            <w:lang w:val="en-US"/>
          </w:rPr>
          <w:t>kameel</w:t>
        </w:r>
      </w:ins>
      <w:proofErr w:type="spellEnd"/>
      <w:ins w:id="516" w:author="Martijn Wieling" w:date="2016-07-21T12:30:00Z">
        <w:r w:rsidR="00FA1E20">
          <w:rPr>
            <w:rFonts w:ascii="Times" w:hAnsi="Times"/>
            <w:lang w:val="en-US"/>
          </w:rPr>
          <w:t xml:space="preserve"> (and also</w:t>
        </w:r>
      </w:ins>
      <w:ins w:id="517" w:author="Martijn Wieling" w:date="2016-07-18T13:44:00Z">
        <w:r w:rsidR="007D21DB">
          <w:rPr>
            <w:rFonts w:ascii="Times" w:hAnsi="Times"/>
            <w:lang w:val="en-US"/>
          </w:rPr>
          <w:t xml:space="preserve"> </w:t>
        </w:r>
        <w:proofErr w:type="spellStart"/>
        <w:r w:rsidR="007D21DB">
          <w:rPr>
            <w:rFonts w:ascii="Times" w:hAnsi="Times"/>
            <w:i/>
            <w:lang w:val="en-US"/>
          </w:rPr>
          <w:t>taat</w:t>
        </w:r>
        <w:proofErr w:type="spellEnd"/>
        <w:r w:rsidR="007D21DB">
          <w:rPr>
            <w:rFonts w:ascii="Times" w:hAnsi="Times"/>
            <w:lang w:val="en-US"/>
          </w:rPr>
          <w:t xml:space="preserve"> and </w:t>
        </w:r>
        <w:r w:rsidR="007D21DB">
          <w:rPr>
            <w:rFonts w:ascii="Times" w:hAnsi="Times"/>
            <w:i/>
            <w:lang w:val="en-US"/>
          </w:rPr>
          <w:t>poop</w:t>
        </w:r>
      </w:ins>
      <w:ins w:id="518" w:author="Martijn Wieling" w:date="2016-07-21T12:30:00Z">
        <w:r w:rsidR="00FA1E20">
          <w:rPr>
            <w:rFonts w:ascii="Times" w:hAnsi="Times"/>
            <w:i/>
            <w:lang w:val="en-US"/>
          </w:rPr>
          <w:t xml:space="preserve"> </w:t>
        </w:r>
        <w:r w:rsidR="00FA1E20">
          <w:rPr>
            <w:rFonts w:ascii="Times" w:hAnsi="Times"/>
            <w:lang w:val="en-US"/>
          </w:rPr>
          <w:t>in Figure 7)</w:t>
        </w:r>
      </w:ins>
      <w:ins w:id="519" w:author="Martijn Wieling" w:date="2016-07-18T13:44:00Z">
        <w:r w:rsidR="007D21DB">
          <w:rPr>
            <w:rFonts w:ascii="Times" w:hAnsi="Times"/>
            <w:lang w:val="en-US"/>
          </w:rPr>
          <w:t xml:space="preserve">, which only seem to differ with respect to the posterior position (further back in Ter Apel than in Ubbergen). </w:t>
        </w:r>
      </w:ins>
      <w:del w:id="520" w:author="Martijn Wieling" w:date="2016-07-18T13:45:00Z">
        <w:r w:rsidR="00F67DF1" w:rsidRPr="007D21DB" w:rsidDel="007D21DB">
          <w:rPr>
            <w:rFonts w:ascii="Times" w:hAnsi="Times"/>
            <w:lang w:val="en-US"/>
          </w:rPr>
          <w:delText>are</w:delText>
        </w:r>
        <w:r w:rsidR="00F67DF1" w:rsidDel="007D21DB">
          <w:rPr>
            <w:rFonts w:ascii="Times" w:hAnsi="Times"/>
            <w:lang w:val="en-US"/>
          </w:rPr>
          <w:delText xml:space="preserve"> markedly different for the two groups, whereas the </w:delText>
        </w:r>
        <w:r w:rsidR="00E73CF8" w:rsidDel="007D21DB">
          <w:rPr>
            <w:rFonts w:ascii="Times" w:hAnsi="Times"/>
            <w:lang w:val="en-US"/>
          </w:rPr>
          <w:delText xml:space="preserve">articulations </w:delText>
        </w:r>
        <w:r w:rsidR="00F67DF1" w:rsidDel="007D21DB">
          <w:rPr>
            <w:rFonts w:ascii="Times" w:hAnsi="Times"/>
            <w:lang w:val="en-US"/>
          </w:rPr>
          <w:delText xml:space="preserve">for </w:delText>
        </w:r>
        <w:r w:rsidR="00F67DF1" w:rsidDel="007D21DB">
          <w:rPr>
            <w:rFonts w:ascii="Times" w:hAnsi="Times"/>
            <w:i/>
            <w:lang w:val="en-US"/>
          </w:rPr>
          <w:delText xml:space="preserve">boor </w:delText>
        </w:r>
        <w:r w:rsidR="00F67DF1" w:rsidDel="007D21DB">
          <w:rPr>
            <w:rFonts w:ascii="Times" w:hAnsi="Times"/>
            <w:lang w:val="en-US"/>
          </w:rPr>
          <w:delText xml:space="preserve">are much more similar. </w:delText>
        </w:r>
      </w:del>
      <w:r w:rsidR="00E73CF8">
        <w:rPr>
          <w:rFonts w:ascii="Times" w:hAnsi="Times"/>
          <w:lang w:val="en-US"/>
        </w:rPr>
        <w:t>In addition</w:t>
      </w:r>
      <w:r w:rsidR="00F67DF1">
        <w:rPr>
          <w:rFonts w:ascii="Times" w:hAnsi="Times"/>
          <w:lang w:val="en-US"/>
        </w:rPr>
        <w:t xml:space="preserve">, the pronunciations for </w:t>
      </w:r>
      <w:proofErr w:type="spellStart"/>
      <w:r w:rsidR="00F67DF1">
        <w:rPr>
          <w:rFonts w:ascii="Times" w:hAnsi="Times"/>
          <w:i/>
          <w:lang w:val="en-US"/>
        </w:rPr>
        <w:t>taat</w:t>
      </w:r>
      <w:proofErr w:type="spellEnd"/>
      <w:r w:rsidR="00F67DF1">
        <w:rPr>
          <w:rFonts w:ascii="Times" w:hAnsi="Times"/>
          <w:i/>
          <w:lang w:val="en-US"/>
        </w:rPr>
        <w:t xml:space="preserve"> </w:t>
      </w:r>
      <w:r w:rsidR="00F67DF1">
        <w:rPr>
          <w:rFonts w:ascii="Times" w:hAnsi="Times"/>
          <w:lang w:val="en-US"/>
        </w:rPr>
        <w:t xml:space="preserve">show a greater distinction between the two speaker groups than the pronunciations for </w:t>
      </w:r>
      <w:r w:rsidR="00F67DF1">
        <w:rPr>
          <w:rFonts w:ascii="Times" w:hAnsi="Times"/>
          <w:i/>
          <w:lang w:val="en-US"/>
        </w:rPr>
        <w:t>poop</w:t>
      </w:r>
      <w:r w:rsidR="00F67DF1">
        <w:rPr>
          <w:rFonts w:ascii="Times" w:hAnsi="Times"/>
          <w:lang w:val="en-US"/>
        </w:rPr>
        <w:t xml:space="preserve">. A general pattern across all </w:t>
      </w:r>
      <w:del w:id="521" w:author="Martijn Wieling" w:date="2016-07-18T13:45:00Z">
        <w:r w:rsidR="00F67DF1" w:rsidDel="007D21DB">
          <w:rPr>
            <w:rFonts w:ascii="Times" w:hAnsi="Times"/>
            <w:lang w:val="en-US"/>
          </w:rPr>
          <w:delText xml:space="preserve">four </w:delText>
        </w:r>
      </w:del>
      <w:ins w:id="522" w:author="Martijn Wieling" w:date="2016-07-18T13:45:00Z">
        <w:r w:rsidR="007D21DB">
          <w:rPr>
            <w:rFonts w:ascii="Times" w:hAnsi="Times"/>
            <w:lang w:val="en-US"/>
          </w:rPr>
          <w:t>six</w:t>
        </w:r>
        <w:r w:rsidR="007D21DB">
          <w:rPr>
            <w:rFonts w:ascii="Times" w:hAnsi="Times"/>
            <w:lang w:val="en-US"/>
          </w:rPr>
          <w:t xml:space="preserve"> </w:t>
        </w:r>
      </w:ins>
      <w:r w:rsidR="00F67DF1">
        <w:rPr>
          <w:rFonts w:ascii="Times" w:hAnsi="Times"/>
          <w:lang w:val="en-US"/>
        </w:rPr>
        <w:t>graphs</w:t>
      </w:r>
      <w:ins w:id="523" w:author="Martijn Wieling" w:date="2016-07-21T12:30:00Z">
        <w:r w:rsidR="00FA1E20">
          <w:rPr>
            <w:rFonts w:ascii="Times" w:hAnsi="Times"/>
            <w:lang w:val="en-US"/>
          </w:rPr>
          <w:t xml:space="preserve"> in Figures 6 and 7</w:t>
        </w:r>
      </w:ins>
      <w:r w:rsidR="00F67DF1">
        <w:rPr>
          <w:rFonts w:ascii="Times" w:hAnsi="Times"/>
          <w:lang w:val="en-US"/>
        </w:rPr>
        <w:t xml:space="preserve">, however, is that the speakers from Ubbergen appear to have more </w:t>
      </w:r>
      <w:r w:rsidR="00403374">
        <w:rPr>
          <w:rFonts w:ascii="Times" w:hAnsi="Times"/>
          <w:lang w:val="en-US"/>
        </w:rPr>
        <w:t>anterior</w:t>
      </w:r>
      <w:r w:rsidR="00F67DF1">
        <w:rPr>
          <w:rFonts w:ascii="Times" w:hAnsi="Times"/>
          <w:lang w:val="en-US"/>
        </w:rPr>
        <w:t xml:space="preserve"> tongue positions than those from Ter Apel.</w:t>
      </w:r>
      <w:del w:id="524" w:author="Martijn Wieling" w:date="2016-07-21T18:40:00Z">
        <w:r w:rsidR="00F67DF1" w:rsidDel="00431A90">
          <w:rPr>
            <w:rFonts w:ascii="Times" w:hAnsi="Times"/>
            <w:lang w:val="en-US"/>
          </w:rPr>
          <w:delText xml:space="preserve">  </w:delText>
        </w:r>
      </w:del>
    </w:p>
    <w:p w14:paraId="530B888E" w14:textId="7F084CFC" w:rsidR="008F12E8" w:rsidRDefault="00AF3319" w:rsidP="00B80F19">
      <w:pPr>
        <w:pStyle w:val="NoSpacing"/>
        <w:ind w:firstLine="708"/>
        <w:rPr>
          <w:rFonts w:ascii="Times" w:hAnsi="Times"/>
          <w:lang w:val="en-US"/>
        </w:rPr>
      </w:pPr>
      <w:r>
        <w:rPr>
          <w:rFonts w:ascii="Times" w:hAnsi="Times"/>
          <w:lang w:val="en-US"/>
        </w:rPr>
        <w:t xml:space="preserve">The fitted trajectories were obtained by creating a single GAM for each of the </w:t>
      </w:r>
      <w:del w:id="525" w:author="Martijn Wieling" w:date="2016-07-18T13:45:00Z">
        <w:r w:rsidDel="007D21DB">
          <w:rPr>
            <w:rFonts w:ascii="Times" w:hAnsi="Times"/>
            <w:lang w:val="en-US"/>
          </w:rPr>
          <w:delText xml:space="preserve">four </w:delText>
        </w:r>
      </w:del>
      <w:ins w:id="526" w:author="Martijn Wieling" w:date="2016-07-18T13:45:00Z">
        <w:r w:rsidR="007D21DB">
          <w:rPr>
            <w:rFonts w:ascii="Times" w:hAnsi="Times"/>
            <w:lang w:val="en-US"/>
          </w:rPr>
          <w:t>six</w:t>
        </w:r>
        <w:r w:rsidR="007D21DB">
          <w:rPr>
            <w:rFonts w:ascii="Times" w:hAnsi="Times"/>
            <w:lang w:val="en-US"/>
          </w:rPr>
          <w:t xml:space="preserve"> </w:t>
        </w:r>
      </w:ins>
      <w:r>
        <w:rPr>
          <w:rFonts w:ascii="Times" w:hAnsi="Times"/>
          <w:lang w:val="en-US"/>
        </w:rPr>
        <w:t>words</w:t>
      </w:r>
      <w:r w:rsidR="002304E1">
        <w:rPr>
          <w:rFonts w:ascii="Times" w:hAnsi="Times"/>
          <w:lang w:val="en-US"/>
        </w:rPr>
        <w:t xml:space="preserve"> for each of the three sensors. In the GAM</w:t>
      </w:r>
      <w:r w:rsidR="00F67DF1">
        <w:rPr>
          <w:rFonts w:ascii="Times" w:hAnsi="Times"/>
          <w:lang w:val="en-US"/>
        </w:rPr>
        <w:t xml:space="preserve"> specification</w:t>
      </w:r>
      <w:r w:rsidR="002304E1">
        <w:rPr>
          <w:rFonts w:ascii="Times" w:hAnsi="Times"/>
          <w:lang w:val="en-US"/>
        </w:rPr>
        <w:t xml:space="preserve">, a different </w:t>
      </w:r>
      <w:r w:rsidR="0054089A">
        <w:rPr>
          <w:rFonts w:ascii="Times" w:hAnsi="Times"/>
          <w:lang w:val="en-US"/>
        </w:rPr>
        <w:t>SF</w:t>
      </w:r>
      <w:r w:rsidR="002304E1">
        <w:rPr>
          <w:rFonts w:ascii="Times" w:hAnsi="Times"/>
          <w:lang w:val="en-US"/>
        </w:rPr>
        <w:t xml:space="preserve"> was fitted</w:t>
      </w:r>
      <w:r w:rsidR="00E73CF8" w:rsidRPr="00E73CF8">
        <w:rPr>
          <w:rFonts w:ascii="Times" w:hAnsi="Times"/>
          <w:lang w:val="en-US"/>
        </w:rPr>
        <w:t xml:space="preserve"> </w:t>
      </w:r>
      <w:r w:rsidR="00E73CF8">
        <w:rPr>
          <w:rFonts w:ascii="Times" w:hAnsi="Times"/>
          <w:lang w:val="en-US"/>
        </w:rPr>
        <w:t>for each group</w:t>
      </w:r>
      <w:r w:rsidR="002304E1">
        <w:rPr>
          <w:rFonts w:ascii="Times" w:hAnsi="Times"/>
          <w:lang w:val="en-US"/>
        </w:rPr>
        <w:t>.</w:t>
      </w:r>
      <w:r w:rsidR="008F12E8">
        <w:rPr>
          <w:rFonts w:ascii="Times" w:hAnsi="Times"/>
          <w:lang w:val="en-US"/>
        </w:rPr>
        <w:t xml:space="preserve"> </w:t>
      </w:r>
      <w:r w:rsidR="00F67DF1">
        <w:rPr>
          <w:rFonts w:ascii="Times" w:hAnsi="Times"/>
          <w:lang w:val="en-US"/>
        </w:rPr>
        <w:t>The</w:t>
      </w:r>
      <w:r w:rsidR="008F12E8">
        <w:rPr>
          <w:rFonts w:ascii="Times" w:hAnsi="Times"/>
          <w:lang w:val="en-US"/>
        </w:rPr>
        <w:t xml:space="preserve"> command to fit such a model</w:t>
      </w:r>
      <w:r w:rsidR="00EE170E">
        <w:rPr>
          <w:rFonts w:ascii="Times" w:hAnsi="Times"/>
          <w:lang w:val="en-US"/>
        </w:rPr>
        <w:t xml:space="preserve"> for a single word</w:t>
      </w:r>
      <w:r w:rsidR="008F12E8">
        <w:rPr>
          <w:rFonts w:ascii="Times" w:hAnsi="Times"/>
          <w:lang w:val="en-US"/>
        </w:rPr>
        <w:t xml:space="preserve"> </w:t>
      </w:r>
      <w:r w:rsidR="00526ABC">
        <w:rPr>
          <w:rFonts w:ascii="Times" w:hAnsi="Times"/>
          <w:lang w:val="en-US"/>
        </w:rPr>
        <w:t xml:space="preserve">(simplified: only for a single </w:t>
      </w:r>
      <w:r w:rsidR="000A09AF">
        <w:rPr>
          <w:rFonts w:ascii="Times" w:hAnsi="Times"/>
          <w:lang w:val="en-US"/>
        </w:rPr>
        <w:t xml:space="preserve">sensor in a single </w:t>
      </w:r>
      <w:r w:rsidR="00526ABC">
        <w:rPr>
          <w:rFonts w:ascii="Times" w:hAnsi="Times"/>
          <w:lang w:val="en-US"/>
        </w:rPr>
        <w:t xml:space="preserve">dimension) </w:t>
      </w:r>
      <w:r w:rsidR="00F67DF1">
        <w:rPr>
          <w:rFonts w:ascii="Times" w:hAnsi="Times"/>
          <w:lang w:val="en-US"/>
        </w:rPr>
        <w:t xml:space="preserve">using the </w:t>
      </w:r>
      <w:r w:rsidR="008F12E8">
        <w:rPr>
          <w:rFonts w:ascii="Times" w:hAnsi="Times"/>
          <w:lang w:val="en-US"/>
        </w:rPr>
        <w:t>function</w:t>
      </w:r>
      <w:r w:rsidR="00F67DF1">
        <w:rPr>
          <w:rFonts w:ascii="Times" w:hAnsi="Times"/>
          <w:lang w:val="en-US"/>
        </w:rPr>
        <w:t xml:space="preserve"> </w:t>
      </w:r>
      <w:r w:rsidR="00F67DF1" w:rsidRPr="00F67DF1">
        <w:rPr>
          <w:rFonts w:ascii="Courier New" w:hAnsi="Courier New" w:cs="Courier New"/>
          <w:lang w:val="en-US"/>
        </w:rPr>
        <w:t>bam</w:t>
      </w:r>
      <w:r w:rsidR="008F12E8">
        <w:rPr>
          <w:rFonts w:ascii="Times" w:hAnsi="Times"/>
          <w:lang w:val="en-US"/>
        </w:rPr>
        <w:t xml:space="preserve"> </w:t>
      </w:r>
      <w:r w:rsidR="00F67DF1">
        <w:rPr>
          <w:rFonts w:ascii="Times" w:hAnsi="Times"/>
          <w:lang w:val="en-US"/>
        </w:rPr>
        <w:t xml:space="preserve">of the </w:t>
      </w:r>
      <w:proofErr w:type="spellStart"/>
      <w:r w:rsidR="00F67DF1" w:rsidRPr="00F67DF1">
        <w:rPr>
          <w:rFonts w:ascii="Courier New" w:hAnsi="Courier New" w:cs="Courier New"/>
          <w:lang w:val="en-US"/>
        </w:rPr>
        <w:t>mgcv</w:t>
      </w:r>
      <w:proofErr w:type="spellEnd"/>
      <w:r w:rsidR="00F67DF1">
        <w:rPr>
          <w:rFonts w:ascii="Times" w:hAnsi="Times"/>
          <w:lang w:val="en-US"/>
        </w:rPr>
        <w:t xml:space="preserve"> package </w:t>
      </w:r>
      <w:r w:rsidR="008F12E8">
        <w:rPr>
          <w:rFonts w:ascii="Times" w:hAnsi="Times"/>
          <w:lang w:val="en-US"/>
        </w:rPr>
        <w:t>is:</w:t>
      </w:r>
    </w:p>
    <w:p w14:paraId="7C829A0E" w14:textId="77777777" w:rsidR="008F12E8" w:rsidRDefault="008F12E8" w:rsidP="00BC5D33">
      <w:pPr>
        <w:pStyle w:val="NoSpacing"/>
        <w:rPr>
          <w:rFonts w:ascii="Times" w:hAnsi="Times"/>
          <w:lang w:val="en-US"/>
        </w:rPr>
      </w:pPr>
    </w:p>
    <w:p w14:paraId="395D0F8F" w14:textId="77777777" w:rsidR="008F12E8" w:rsidRPr="00F67DF1" w:rsidRDefault="008F12E8" w:rsidP="00BC5D33">
      <w:pPr>
        <w:pStyle w:val="NoSpacing"/>
        <w:rPr>
          <w:rFonts w:ascii="Courier New" w:hAnsi="Courier New" w:cs="Courier New"/>
          <w:lang w:val="en-US"/>
        </w:rPr>
      </w:pPr>
      <w:r w:rsidRPr="00F67DF1">
        <w:rPr>
          <w:rFonts w:ascii="Courier New" w:hAnsi="Courier New" w:cs="Courier New"/>
          <w:lang w:val="en-US"/>
        </w:rPr>
        <w:t>model = bam(Position ~ s(</w:t>
      </w:r>
      <w:proofErr w:type="spellStart"/>
      <w:r w:rsidRPr="00F67DF1">
        <w:rPr>
          <w:rFonts w:ascii="Courier New" w:hAnsi="Courier New" w:cs="Courier New"/>
          <w:lang w:val="en-US"/>
        </w:rPr>
        <w:t>Time,by</w:t>
      </w:r>
      <w:proofErr w:type="spellEnd"/>
      <w:r w:rsidRPr="00F67DF1">
        <w:rPr>
          <w:rFonts w:ascii="Courier New" w:hAnsi="Courier New" w:cs="Courier New"/>
          <w:lang w:val="en-US"/>
        </w:rPr>
        <w:t xml:space="preserve">=Group) + Group + </w:t>
      </w:r>
    </w:p>
    <w:p w14:paraId="422AC02F" w14:textId="326675E2" w:rsidR="008F12E8" w:rsidRDefault="008F12E8" w:rsidP="00BC5D33">
      <w:pPr>
        <w:pStyle w:val="NoSpacing"/>
        <w:rPr>
          <w:rFonts w:ascii="Courier New" w:hAnsi="Courier New" w:cs="Courier New"/>
          <w:lang w:val="en-US"/>
        </w:rPr>
      </w:pPr>
      <w:r w:rsidRPr="00F67DF1">
        <w:rPr>
          <w:rFonts w:ascii="Courier New" w:hAnsi="Courier New" w:cs="Courier New"/>
          <w:lang w:val="en-US"/>
        </w:rPr>
        <w:t xml:space="preserve">                       s(</w:t>
      </w:r>
      <w:proofErr w:type="spellStart"/>
      <w:r w:rsidRPr="00F67DF1">
        <w:rPr>
          <w:rFonts w:ascii="Courier New" w:hAnsi="Courier New" w:cs="Courier New"/>
          <w:lang w:val="en-US"/>
        </w:rPr>
        <w:t>Time,S</w:t>
      </w:r>
      <w:r w:rsidR="00D54918">
        <w:rPr>
          <w:rFonts w:ascii="Courier New" w:hAnsi="Courier New" w:cs="Courier New"/>
          <w:lang w:val="en-US"/>
        </w:rPr>
        <w:t>peaker</w:t>
      </w:r>
      <w:r w:rsidRPr="00F67DF1">
        <w:rPr>
          <w:rFonts w:ascii="Courier New" w:hAnsi="Courier New" w:cs="Courier New"/>
          <w:lang w:val="en-US"/>
        </w:rPr>
        <w:t>,bs</w:t>
      </w:r>
      <w:proofErr w:type="spellEnd"/>
      <w:r w:rsidRPr="00F67DF1">
        <w:rPr>
          <w:rFonts w:ascii="Courier New" w:hAnsi="Courier New" w:cs="Courier New"/>
          <w:lang w:val="en-US"/>
        </w:rPr>
        <w:t>=’</w:t>
      </w:r>
      <w:proofErr w:type="spellStart"/>
      <w:r w:rsidRPr="00F67DF1">
        <w:rPr>
          <w:rFonts w:ascii="Courier New" w:hAnsi="Courier New" w:cs="Courier New"/>
          <w:lang w:val="en-US"/>
        </w:rPr>
        <w:t>fs</w:t>
      </w:r>
      <w:proofErr w:type="spellEnd"/>
      <w:r w:rsidRPr="00F67DF1">
        <w:rPr>
          <w:rFonts w:ascii="Courier New" w:hAnsi="Courier New" w:cs="Courier New"/>
          <w:lang w:val="en-US"/>
        </w:rPr>
        <w:t>’,m=1), rho=0.9</w:t>
      </w:r>
      <w:r w:rsidR="001E4D38">
        <w:rPr>
          <w:rFonts w:ascii="Courier New" w:hAnsi="Courier New" w:cs="Courier New"/>
          <w:lang w:val="en-US"/>
        </w:rPr>
        <w:t>7</w:t>
      </w:r>
      <w:r w:rsidRPr="00F67DF1">
        <w:rPr>
          <w:rFonts w:ascii="Courier New" w:hAnsi="Courier New" w:cs="Courier New"/>
          <w:lang w:val="en-US"/>
        </w:rPr>
        <w:t>)</w:t>
      </w:r>
    </w:p>
    <w:p w14:paraId="098AC52E" w14:textId="77777777" w:rsidR="00FA1E20" w:rsidRDefault="00FA1E20" w:rsidP="00FA1E20">
      <w:pPr>
        <w:pStyle w:val="NoSpacing"/>
        <w:rPr>
          <w:rFonts w:ascii="Times" w:hAnsi="Times"/>
          <w:lang w:val="en-US"/>
        </w:rPr>
      </w:pPr>
      <w:r>
        <w:rPr>
          <w:rFonts w:ascii="Times" w:hAnsi="Times"/>
          <w:noProof/>
          <w:lang w:eastAsia="nl-NL"/>
        </w:rPr>
        <w:lastRenderedPageBreak/>
        <w:drawing>
          <wp:inline distT="0" distB="0" distL="0" distR="0" wp14:anchorId="5E543E2A" wp14:editId="60E1AC12">
            <wp:extent cx="5760720" cy="7678960"/>
            <wp:effectExtent l="0" t="0" r="0" b="0"/>
            <wp:docPr id="14" name="Picture 14" descr="F:\winscptmp\scp20046\mnt\D\martijn\Articulography\analysis_files\figure-html\fig5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inscptmp\scp20046\mnt\D\martijn\Articulography\analysis_files\figure-html\fig5b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78960"/>
                    </a:xfrm>
                    <a:prstGeom prst="rect">
                      <a:avLst/>
                    </a:prstGeom>
                    <a:noFill/>
                    <a:ln>
                      <a:noFill/>
                    </a:ln>
                  </pic:spPr>
                </pic:pic>
              </a:graphicData>
            </a:graphic>
          </wp:inline>
        </w:drawing>
      </w:r>
    </w:p>
    <w:p w14:paraId="2BBB1F13" w14:textId="77777777" w:rsidR="00FA1E20" w:rsidRDefault="00FA1E20" w:rsidP="00FA1E20">
      <w:pPr>
        <w:pStyle w:val="Caption"/>
        <w:rPr>
          <w:rFonts w:ascii="Times New Roman" w:hAnsi="Times New Roman" w:cs="Times New Roman"/>
          <w:b w:val="0"/>
          <w:color w:val="auto"/>
          <w:lang w:val="en-US"/>
        </w:rPr>
      </w:pPr>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r w:rsidR="00CF35F0">
        <w:rPr>
          <w:rFonts w:ascii="Times New Roman" w:hAnsi="Times New Roman" w:cs="Times New Roman"/>
          <w:noProof/>
          <w:color w:val="auto"/>
          <w:lang w:val="en-US"/>
        </w:rPr>
        <w:t>6</w:t>
      </w:r>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Fitted tongue trajectories (including individual points) of </w:t>
      </w:r>
      <w:ins w:id="527" w:author="Martijn Wieling" w:date="2016-07-18T16:27:00Z">
        <w:r>
          <w:rPr>
            <w:rFonts w:ascii="Times New Roman" w:hAnsi="Times New Roman" w:cs="Times New Roman"/>
            <w:b w:val="0"/>
            <w:color w:val="auto"/>
            <w:lang w:val="en-US"/>
          </w:rPr>
          <w:t xml:space="preserve">the </w:t>
        </w:r>
      </w:ins>
      <w:r>
        <w:rPr>
          <w:rFonts w:ascii="Times New Roman" w:hAnsi="Times New Roman" w:cs="Times New Roman"/>
          <w:b w:val="0"/>
          <w:color w:val="auto"/>
          <w:lang w:val="en-US"/>
        </w:rPr>
        <w:t>three tongue sensor</w:t>
      </w:r>
      <w:ins w:id="528" w:author="Martijn Wieling" w:date="2016-07-18T15:20:00Z">
        <w:r>
          <w:rPr>
            <w:rFonts w:ascii="Times New Roman" w:hAnsi="Times New Roman" w:cs="Times New Roman"/>
            <w:b w:val="0"/>
            <w:color w:val="auto"/>
            <w:lang w:val="en-US"/>
          </w:rPr>
          <w:t>s (left</w:t>
        </w:r>
      </w:ins>
      <w:ins w:id="529" w:author="Martijn Wieling" w:date="2016-07-18T15:23:00Z">
        <w:r>
          <w:rPr>
            <w:rFonts w:ascii="Times New Roman" w:hAnsi="Times New Roman" w:cs="Times New Roman"/>
            <w:b w:val="0"/>
            <w:color w:val="auto"/>
            <w:lang w:val="en-US"/>
          </w:rPr>
          <w:t xml:space="preserve"> column</w:t>
        </w:r>
      </w:ins>
      <w:ins w:id="530" w:author="Martijn Wieling" w:date="2016-07-18T15:20:00Z">
        <w:r>
          <w:rPr>
            <w:rFonts w:ascii="Times New Roman" w:hAnsi="Times New Roman" w:cs="Times New Roman"/>
            <w:b w:val="0"/>
            <w:color w:val="auto"/>
            <w:lang w:val="en-US"/>
          </w:rPr>
          <w:t xml:space="preserve">: T1, middle </w:t>
        </w:r>
      </w:ins>
      <w:ins w:id="531" w:author="Martijn Wieling" w:date="2016-07-18T15:23:00Z">
        <w:r>
          <w:rPr>
            <w:rFonts w:ascii="Times New Roman" w:hAnsi="Times New Roman" w:cs="Times New Roman"/>
            <w:b w:val="0"/>
            <w:color w:val="auto"/>
            <w:lang w:val="en-US"/>
          </w:rPr>
          <w:t xml:space="preserve">column: </w:t>
        </w:r>
      </w:ins>
      <w:ins w:id="532" w:author="Martijn Wieling" w:date="2016-07-18T15:20:00Z">
        <w:r>
          <w:rPr>
            <w:rFonts w:ascii="Times New Roman" w:hAnsi="Times New Roman" w:cs="Times New Roman"/>
            <w:b w:val="0"/>
            <w:color w:val="auto"/>
            <w:lang w:val="en-US"/>
          </w:rPr>
          <w:t>T2, right</w:t>
        </w:r>
      </w:ins>
      <w:ins w:id="533" w:author="Martijn Wieling" w:date="2016-07-18T15:23:00Z">
        <w:r>
          <w:rPr>
            <w:rFonts w:ascii="Times New Roman" w:hAnsi="Times New Roman" w:cs="Times New Roman"/>
            <w:b w:val="0"/>
            <w:color w:val="auto"/>
            <w:lang w:val="en-US"/>
          </w:rPr>
          <w:t xml:space="preserve"> column</w:t>
        </w:r>
      </w:ins>
      <w:ins w:id="534" w:author="Martijn Wieling" w:date="2016-07-18T15:20:00Z">
        <w:r>
          <w:rPr>
            <w:rFonts w:ascii="Times New Roman" w:hAnsi="Times New Roman" w:cs="Times New Roman"/>
            <w:b w:val="0"/>
            <w:color w:val="auto"/>
            <w:lang w:val="en-US"/>
          </w:rPr>
          <w:t>: T3)</w:t>
        </w:r>
      </w:ins>
      <w:r>
        <w:rPr>
          <w:rFonts w:ascii="Times New Roman" w:hAnsi="Times New Roman" w:cs="Times New Roman"/>
          <w:b w:val="0"/>
          <w:color w:val="auto"/>
          <w:lang w:val="en-US"/>
        </w:rPr>
        <w:t xml:space="preserve"> for the two groups of speakers in two dimensions </w:t>
      </w:r>
      <w:ins w:id="535" w:author="Martijn Wieling" w:date="2016-07-18T15:22:00Z">
        <w:r>
          <w:rPr>
            <w:rFonts w:ascii="Times New Roman" w:hAnsi="Times New Roman" w:cs="Times New Roman"/>
            <w:b w:val="0"/>
            <w:color w:val="auto"/>
            <w:lang w:val="en-US"/>
          </w:rPr>
          <w:t>for four dialect words (</w:t>
        </w:r>
      </w:ins>
      <w:r>
        <w:rPr>
          <w:rFonts w:ascii="Times New Roman" w:hAnsi="Times New Roman" w:cs="Times New Roman"/>
          <w:b w:val="0"/>
          <w:color w:val="auto"/>
          <w:lang w:val="en-US"/>
        </w:rPr>
        <w:t>one per row)</w:t>
      </w:r>
      <w:ins w:id="536" w:author="Martijn Wieling" w:date="2016-07-18T15:23:00Z">
        <w:r>
          <w:rPr>
            <w:rFonts w:ascii="Times New Roman" w:hAnsi="Times New Roman" w:cs="Times New Roman"/>
            <w:b w:val="0"/>
            <w:color w:val="auto"/>
            <w:lang w:val="en-US"/>
          </w:rPr>
          <w:t xml:space="preserve">. The points represent the </w:t>
        </w:r>
      </w:ins>
      <w:del w:id="537" w:author="Martijn Wieling" w:date="2016-07-18T15:23:00Z">
        <w:r w:rsidDel="0000151B">
          <w:rPr>
            <w:rFonts w:ascii="Times New Roman" w:hAnsi="Times New Roman" w:cs="Times New Roman"/>
            <w:b w:val="0"/>
            <w:color w:val="auto"/>
            <w:lang w:val="en-US"/>
          </w:rPr>
          <w:delText>(</w:delText>
        </w:r>
      </w:del>
      <w:ins w:id="538" w:author="Martijn Wieling" w:date="2016-07-18T15:20:00Z">
        <w:r>
          <w:rPr>
            <w:rFonts w:ascii="Times New Roman" w:hAnsi="Times New Roman" w:cs="Times New Roman"/>
            <w:b w:val="0"/>
            <w:color w:val="auto"/>
            <w:lang w:val="en-US"/>
          </w:rPr>
          <w:t xml:space="preserve">normalized </w:t>
        </w:r>
      </w:ins>
      <w:del w:id="539" w:author="Martijn Wieling" w:date="2016-07-18T15:23:00Z">
        <w:r w:rsidDel="0000151B">
          <w:rPr>
            <w:rFonts w:ascii="Times New Roman" w:hAnsi="Times New Roman" w:cs="Times New Roman"/>
            <w:b w:val="0"/>
            <w:color w:val="auto"/>
            <w:lang w:val="en-US"/>
          </w:rPr>
          <w:delText xml:space="preserve">posterior </w:delText>
        </w:r>
      </w:del>
      <w:r>
        <w:rPr>
          <w:rFonts w:ascii="Times New Roman" w:hAnsi="Times New Roman" w:cs="Times New Roman"/>
          <w:b w:val="0"/>
          <w:color w:val="auto"/>
          <w:lang w:val="en-US"/>
        </w:rPr>
        <w:t xml:space="preserve">position </w:t>
      </w:r>
      <w:ins w:id="540" w:author="Martijn Wieling" w:date="2016-07-18T15:24:00Z">
        <w:r>
          <w:rPr>
            <w:rFonts w:ascii="Times New Roman" w:hAnsi="Times New Roman" w:cs="Times New Roman"/>
            <w:b w:val="0"/>
            <w:color w:val="auto"/>
            <w:lang w:val="en-US"/>
          </w:rPr>
          <w:t xml:space="preserve">(a range of 1 for each speaker) </w:t>
        </w:r>
      </w:ins>
      <w:ins w:id="541" w:author="Martijn Wieling" w:date="2016-07-18T15:21:00Z">
        <w:r>
          <w:rPr>
            <w:rFonts w:ascii="Times New Roman" w:hAnsi="Times New Roman" w:cs="Times New Roman"/>
            <w:b w:val="0"/>
            <w:color w:val="auto"/>
            <w:lang w:val="en-US"/>
          </w:rPr>
          <w:t>relative to the non-speech resting position</w:t>
        </w:r>
      </w:ins>
      <w:ins w:id="542" w:author="Martijn Wieling" w:date="2016-07-18T15:24:00Z">
        <w:r>
          <w:rPr>
            <w:rFonts w:ascii="Times New Roman" w:hAnsi="Times New Roman" w:cs="Times New Roman"/>
            <w:b w:val="0"/>
            <w:color w:val="auto"/>
            <w:lang w:val="en-US"/>
          </w:rPr>
          <w:t xml:space="preserve"> (negative: in front of/below the non-speech resting position; positive: behind/above the non-speech resting position)</w:t>
        </w:r>
      </w:ins>
      <w:ins w:id="543" w:author="Martijn Wieling" w:date="2016-07-18T15:21:00Z">
        <w:r>
          <w:rPr>
            <w:rFonts w:ascii="Times New Roman" w:hAnsi="Times New Roman" w:cs="Times New Roman"/>
            <w:b w:val="0"/>
            <w:color w:val="auto"/>
            <w:lang w:val="en-US"/>
          </w:rPr>
          <w:t>.</w:t>
        </w:r>
      </w:ins>
      <w:ins w:id="544" w:author="Martijn Wieling" w:date="2016-07-18T15:24:00Z">
        <w:r>
          <w:rPr>
            <w:rFonts w:ascii="Times New Roman" w:hAnsi="Times New Roman" w:cs="Times New Roman"/>
            <w:b w:val="0"/>
            <w:color w:val="auto"/>
            <w:lang w:val="en-US"/>
          </w:rPr>
          <w:t xml:space="preserve"> </w:t>
        </w:r>
      </w:ins>
      <w:ins w:id="545" w:author="Martijn Wieling" w:date="2016-07-18T15:22:00Z">
        <w:r>
          <w:rPr>
            <w:rFonts w:ascii="Times New Roman" w:hAnsi="Times New Roman" w:cs="Times New Roman"/>
            <w:b w:val="0"/>
            <w:color w:val="auto"/>
            <w:lang w:val="en-US"/>
          </w:rPr>
          <w:t>Higher</w:t>
        </w:r>
      </w:ins>
      <w:ins w:id="546" w:author="Martijn Wieling" w:date="2016-07-18T15:21:00Z">
        <w:r>
          <w:rPr>
            <w:rFonts w:ascii="Times New Roman" w:hAnsi="Times New Roman" w:cs="Times New Roman"/>
            <w:b w:val="0"/>
            <w:color w:val="auto"/>
            <w:lang w:val="en-US"/>
          </w:rPr>
          <w:t xml:space="preserve"> values</w:t>
        </w:r>
      </w:ins>
      <w:ins w:id="547" w:author="Martijn Wieling" w:date="2016-07-14T10:47:00Z">
        <w:r>
          <w:rPr>
            <w:rFonts w:ascii="Times New Roman" w:hAnsi="Times New Roman" w:cs="Times New Roman"/>
            <w:b w:val="0"/>
            <w:color w:val="auto"/>
            <w:lang w:val="en-US"/>
          </w:rPr>
          <w:t xml:space="preserve"> </w:t>
        </w:r>
      </w:ins>
      <w:r>
        <w:rPr>
          <w:rFonts w:ascii="Times New Roman" w:hAnsi="Times New Roman" w:cs="Times New Roman"/>
          <w:b w:val="0"/>
          <w:color w:val="auto"/>
          <w:lang w:val="en-US"/>
        </w:rPr>
        <w:t xml:space="preserve">on the </w:t>
      </w:r>
      <w:r>
        <w:rPr>
          <w:rFonts w:ascii="Times New Roman" w:hAnsi="Times New Roman" w:cs="Times New Roman"/>
          <w:b w:val="0"/>
          <w:i/>
          <w:color w:val="auto"/>
          <w:lang w:val="en-US"/>
        </w:rPr>
        <w:t>x</w:t>
      </w:r>
      <w:r>
        <w:rPr>
          <w:rFonts w:ascii="Times New Roman" w:hAnsi="Times New Roman" w:cs="Times New Roman"/>
          <w:b w:val="0"/>
          <w:color w:val="auto"/>
          <w:lang w:val="en-US"/>
        </w:rPr>
        <w:t>-axis</w:t>
      </w:r>
      <w:ins w:id="548" w:author="Martijn Wieling" w:date="2016-07-18T15:21:00Z">
        <w:r>
          <w:rPr>
            <w:rFonts w:ascii="Times New Roman" w:hAnsi="Times New Roman" w:cs="Times New Roman"/>
            <w:b w:val="0"/>
            <w:color w:val="auto"/>
            <w:lang w:val="en-US"/>
          </w:rPr>
          <w:t xml:space="preserve"> indicate positions</w:t>
        </w:r>
      </w:ins>
      <w:ins w:id="549" w:author="Martijn Wieling" w:date="2016-07-18T15:22:00Z">
        <w:r>
          <w:rPr>
            <w:rFonts w:ascii="Times New Roman" w:hAnsi="Times New Roman" w:cs="Times New Roman"/>
            <w:b w:val="0"/>
            <w:color w:val="auto"/>
            <w:lang w:val="en-US"/>
          </w:rPr>
          <w:t xml:space="preserve"> which are further back</w:t>
        </w:r>
      </w:ins>
      <w:ins w:id="550" w:author="Martijn Wieling" w:date="2016-07-18T15:21:00Z">
        <w:r>
          <w:rPr>
            <w:rFonts w:ascii="Times New Roman" w:hAnsi="Times New Roman" w:cs="Times New Roman"/>
            <w:b w:val="0"/>
            <w:color w:val="auto"/>
            <w:lang w:val="en-US"/>
          </w:rPr>
          <w:t xml:space="preserve">. </w:t>
        </w:r>
      </w:ins>
      <w:ins w:id="551" w:author="Martijn Wieling" w:date="2016-07-18T15:22:00Z">
        <w:r>
          <w:rPr>
            <w:rFonts w:ascii="Times New Roman" w:hAnsi="Times New Roman" w:cs="Times New Roman"/>
            <w:b w:val="0"/>
            <w:color w:val="auto"/>
            <w:lang w:val="en-US"/>
          </w:rPr>
          <w:t xml:space="preserve">Higher values on the </w:t>
        </w:r>
        <w:r w:rsidRPr="0000151B">
          <w:rPr>
            <w:rFonts w:ascii="Times New Roman" w:hAnsi="Times New Roman" w:cs="Times New Roman"/>
            <w:b w:val="0"/>
            <w:i/>
            <w:color w:val="auto"/>
            <w:lang w:val="en-US"/>
          </w:rPr>
          <w:t>y</w:t>
        </w:r>
        <w:r>
          <w:rPr>
            <w:rFonts w:ascii="Times New Roman" w:hAnsi="Times New Roman" w:cs="Times New Roman"/>
            <w:b w:val="0"/>
            <w:color w:val="auto"/>
            <w:lang w:val="en-US"/>
          </w:rPr>
          <w:t xml:space="preserve">-axis </w:t>
        </w:r>
      </w:ins>
      <w:ins w:id="552" w:author="Martijn Wieling" w:date="2016-07-18T15:25:00Z">
        <w:r>
          <w:rPr>
            <w:rFonts w:ascii="Times New Roman" w:hAnsi="Times New Roman" w:cs="Times New Roman"/>
            <w:b w:val="0"/>
            <w:color w:val="auto"/>
            <w:lang w:val="en-US"/>
          </w:rPr>
          <w:t xml:space="preserve">indicate positions which are higher. </w:t>
        </w:r>
      </w:ins>
      <w:del w:id="553" w:author="Martijn Wieling" w:date="2016-07-18T15:21:00Z">
        <w:r w:rsidDel="0000151B">
          <w:rPr>
            <w:rFonts w:ascii="Times New Roman" w:hAnsi="Times New Roman" w:cs="Times New Roman"/>
            <w:b w:val="0"/>
            <w:color w:val="auto"/>
            <w:lang w:val="en-US"/>
          </w:rPr>
          <w:delText>,</w:delText>
        </w:r>
      </w:del>
      <w:del w:id="554" w:author="Martijn Wieling" w:date="2016-07-18T15:25:00Z">
        <w:r w:rsidDel="0000151B">
          <w:rPr>
            <w:rFonts w:ascii="Times New Roman" w:hAnsi="Times New Roman" w:cs="Times New Roman"/>
            <w:b w:val="0"/>
            <w:color w:val="auto"/>
            <w:lang w:val="en-US"/>
          </w:rPr>
          <w:delText xml:space="preserve"> height on the </w:delText>
        </w:r>
        <w:r w:rsidDel="0000151B">
          <w:rPr>
            <w:rFonts w:ascii="Times New Roman" w:hAnsi="Times New Roman" w:cs="Times New Roman"/>
            <w:b w:val="0"/>
            <w:i/>
            <w:color w:val="auto"/>
            <w:lang w:val="en-US"/>
          </w:rPr>
          <w:delText>y</w:delText>
        </w:r>
        <w:r w:rsidDel="0000151B">
          <w:rPr>
            <w:rFonts w:ascii="Times New Roman" w:hAnsi="Times New Roman" w:cs="Times New Roman"/>
            <w:b w:val="0"/>
            <w:color w:val="auto"/>
            <w:lang w:val="en-US"/>
          </w:rPr>
          <w:delText xml:space="preserve">-axis) for two dialect words (up) and two CVC sequences pronounced in Dutch (down). </w:delText>
        </w:r>
      </w:del>
      <w:r>
        <w:rPr>
          <w:rFonts w:ascii="Times New Roman" w:hAnsi="Times New Roman" w:cs="Times New Roman"/>
          <w:b w:val="0"/>
          <w:color w:val="auto"/>
          <w:lang w:val="en-US"/>
        </w:rPr>
        <w:t>The darkness of the line indicates the time course of the trajectories (dark: start of the pronunciation, light: end of the pronunciation).</w:t>
      </w:r>
    </w:p>
    <w:p w14:paraId="44A3D992" w14:textId="77777777" w:rsidR="00FA1E20" w:rsidRDefault="00FA1E20" w:rsidP="00FA1E20">
      <w:pPr>
        <w:pStyle w:val="NoSpacing"/>
        <w:rPr>
          <w:rFonts w:ascii="Times" w:hAnsi="Times"/>
          <w:lang w:val="en-US"/>
        </w:rPr>
      </w:pPr>
      <w:r>
        <w:rPr>
          <w:rFonts w:ascii="Times" w:hAnsi="Times"/>
          <w:noProof/>
          <w:lang w:eastAsia="nl-NL"/>
        </w:rPr>
        <w:lastRenderedPageBreak/>
        <w:drawing>
          <wp:inline distT="0" distB="0" distL="0" distR="0" wp14:anchorId="4C930E12" wp14:editId="408FB915">
            <wp:extent cx="5760720" cy="3836480"/>
            <wp:effectExtent l="0" t="0" r="0" b="0"/>
            <wp:docPr id="17" name="Picture 17" descr="F:\winscptmp\scp22658\mnt\D\martijn\Articulography\analysis_files\figure-html\fig5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inscptmp\scp22658\mnt\D\martijn\Articulography\analysis_files\figure-html\fig5b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6480"/>
                    </a:xfrm>
                    <a:prstGeom prst="rect">
                      <a:avLst/>
                    </a:prstGeom>
                    <a:noFill/>
                    <a:ln>
                      <a:noFill/>
                    </a:ln>
                  </pic:spPr>
                </pic:pic>
              </a:graphicData>
            </a:graphic>
          </wp:inline>
        </w:drawing>
      </w:r>
    </w:p>
    <w:p w14:paraId="5CDE7C52" w14:textId="77777777" w:rsidR="00FA1E20" w:rsidRPr="00AF3319" w:rsidRDefault="00FA1E20" w:rsidP="00FA1E20">
      <w:pPr>
        <w:pStyle w:val="Caption"/>
        <w:rPr>
          <w:ins w:id="555" w:author="Martijn Wieling" w:date="2016-07-21T12:24:00Z"/>
          <w:rFonts w:ascii="Times New Roman" w:hAnsi="Times New Roman" w:cs="Times New Roman"/>
          <w:b w:val="0"/>
          <w:color w:val="auto"/>
          <w:lang w:val="en-US"/>
        </w:rPr>
      </w:pPr>
      <w:ins w:id="556" w:author="Martijn Wieling" w:date="2016-07-21T12:24:00Z">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ins>
      <w:ins w:id="557" w:author="Martijn Wieling" w:date="2016-07-21T19:23:00Z">
        <w:r w:rsidR="00CF35F0">
          <w:rPr>
            <w:rFonts w:ascii="Times New Roman" w:hAnsi="Times New Roman" w:cs="Times New Roman"/>
            <w:noProof/>
            <w:color w:val="auto"/>
            <w:lang w:val="en-US"/>
          </w:rPr>
          <w:t>7</w:t>
        </w:r>
      </w:ins>
      <w:ins w:id="558" w:author="Martijn Wieling" w:date="2016-07-21T12:24:00Z">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Fitted tongue trajectories (including individual points) of the three tongue sensors (left column: T1, middle column: T2, right column: T3) for the two groups of speakers in two dimensions for two CVC sequences (one per row). The points represent the normalized position (a range of 1 for each speaker) relative to the non-speech resting position (negative: in front of/below the non-speech resting position; positive: behind/above the non-speech resting position). Higher values on the </w:t>
        </w:r>
        <w:r>
          <w:rPr>
            <w:rFonts w:ascii="Times New Roman" w:hAnsi="Times New Roman" w:cs="Times New Roman"/>
            <w:b w:val="0"/>
            <w:i/>
            <w:color w:val="auto"/>
            <w:lang w:val="en-US"/>
          </w:rPr>
          <w:t>x</w:t>
        </w:r>
        <w:r>
          <w:rPr>
            <w:rFonts w:ascii="Times New Roman" w:hAnsi="Times New Roman" w:cs="Times New Roman"/>
            <w:b w:val="0"/>
            <w:color w:val="auto"/>
            <w:lang w:val="en-US"/>
          </w:rPr>
          <w:t xml:space="preserve">-axis indicate positions which are further back. Higher values on the </w:t>
        </w:r>
        <w:r w:rsidRPr="0000151B">
          <w:rPr>
            <w:rFonts w:ascii="Times New Roman" w:hAnsi="Times New Roman" w:cs="Times New Roman"/>
            <w:b w:val="0"/>
            <w:i/>
            <w:color w:val="auto"/>
            <w:lang w:val="en-US"/>
          </w:rPr>
          <w:t>y</w:t>
        </w:r>
        <w:r>
          <w:rPr>
            <w:rFonts w:ascii="Times New Roman" w:hAnsi="Times New Roman" w:cs="Times New Roman"/>
            <w:b w:val="0"/>
            <w:color w:val="auto"/>
            <w:lang w:val="en-US"/>
          </w:rPr>
          <w:t>-axis indicate positions which are higher. The darkness of the line indicates the time course of the trajectories (dark: start of the pronunciation, light: end of the pronunciation).</w:t>
        </w:r>
      </w:ins>
    </w:p>
    <w:p w14:paraId="7D1B9FBD" w14:textId="77777777" w:rsidR="008F12E8" w:rsidRDefault="008F12E8" w:rsidP="00BC5D33">
      <w:pPr>
        <w:pStyle w:val="NoSpacing"/>
        <w:rPr>
          <w:rFonts w:ascii="Times" w:hAnsi="Times"/>
          <w:lang w:val="en-US"/>
        </w:rPr>
      </w:pPr>
    </w:p>
    <w:p w14:paraId="27CC1F9B" w14:textId="1024717B" w:rsidR="00EC07E0" w:rsidRDefault="008F12E8" w:rsidP="00C77B71">
      <w:pPr>
        <w:pStyle w:val="NoSpacing"/>
        <w:rPr>
          <w:rFonts w:ascii="Times" w:hAnsi="Times"/>
          <w:lang w:val="en-US"/>
        </w:rPr>
      </w:pPr>
      <w:r>
        <w:rPr>
          <w:rFonts w:ascii="Times" w:hAnsi="Times"/>
          <w:lang w:val="en-US"/>
        </w:rPr>
        <w:t>The</w:t>
      </w:r>
      <w:r w:rsidR="000A09AF">
        <w:rPr>
          <w:rFonts w:ascii="Times" w:hAnsi="Times"/>
          <w:lang w:val="en-US"/>
        </w:rPr>
        <w:t xml:space="preserve"> interpretation of this</w:t>
      </w:r>
      <w:r>
        <w:rPr>
          <w:rFonts w:ascii="Times" w:hAnsi="Times"/>
          <w:lang w:val="en-US"/>
        </w:rPr>
        <w:t xml:space="preserve"> </w:t>
      </w:r>
      <w:r w:rsidR="000A09AF">
        <w:rPr>
          <w:rFonts w:ascii="Times" w:hAnsi="Times"/>
          <w:lang w:val="en-US"/>
        </w:rPr>
        <w:t xml:space="preserve">GAM </w:t>
      </w:r>
      <w:r w:rsidR="004631D4">
        <w:rPr>
          <w:rFonts w:ascii="Times" w:hAnsi="Times"/>
          <w:lang w:val="en-US"/>
        </w:rPr>
        <w:t xml:space="preserve">specification </w:t>
      </w:r>
      <w:r>
        <w:rPr>
          <w:rFonts w:ascii="Times" w:hAnsi="Times"/>
          <w:lang w:val="en-US"/>
        </w:rPr>
        <w:t xml:space="preserve">is that the </w:t>
      </w:r>
      <w:r w:rsidR="000A09AF">
        <w:rPr>
          <w:rFonts w:ascii="Times" w:hAnsi="Times"/>
          <w:lang w:val="en-US"/>
        </w:rPr>
        <w:t xml:space="preserve">sensor </w:t>
      </w:r>
      <w:r>
        <w:rPr>
          <w:rFonts w:ascii="Times" w:hAnsi="Times"/>
          <w:lang w:val="en-US"/>
        </w:rPr>
        <w:t>position</w:t>
      </w:r>
      <w:r w:rsidR="00F67DF1">
        <w:rPr>
          <w:rFonts w:ascii="Times" w:hAnsi="Times"/>
          <w:lang w:val="en-US"/>
        </w:rPr>
        <w:t xml:space="preserve"> </w:t>
      </w:r>
      <w:r w:rsidR="000A09AF">
        <w:rPr>
          <w:rFonts w:ascii="Times" w:hAnsi="Times"/>
          <w:lang w:val="en-US"/>
        </w:rPr>
        <w:t>i</w:t>
      </w:r>
      <w:r>
        <w:rPr>
          <w:rFonts w:ascii="Times" w:hAnsi="Times"/>
          <w:lang w:val="en-US"/>
        </w:rPr>
        <w:t xml:space="preserve">s predicted on the basis of a </w:t>
      </w:r>
      <w:r w:rsidR="00DF3439">
        <w:rPr>
          <w:rFonts w:ascii="Times" w:hAnsi="Times"/>
          <w:lang w:val="en-US"/>
        </w:rPr>
        <w:t>nonlinear</w:t>
      </w:r>
      <w:r>
        <w:rPr>
          <w:rFonts w:ascii="Times" w:hAnsi="Times"/>
          <w:lang w:val="en-US"/>
        </w:rPr>
        <w:t xml:space="preserve"> pattern across </w:t>
      </w:r>
      <w:r w:rsidR="000A09AF">
        <w:rPr>
          <w:rFonts w:ascii="Times" w:hAnsi="Times"/>
          <w:lang w:val="en-US"/>
        </w:rPr>
        <w:t xml:space="preserve">(normalized) </w:t>
      </w:r>
      <w:r>
        <w:rPr>
          <w:rFonts w:ascii="Times" w:hAnsi="Times"/>
          <w:lang w:val="en-US"/>
        </w:rPr>
        <w:t>time per group (Ter Apel vs. Ubbergen</w:t>
      </w:r>
      <w:r w:rsidR="0078736C">
        <w:rPr>
          <w:rFonts w:ascii="Times" w:hAnsi="Times"/>
          <w:lang w:val="en-US"/>
        </w:rPr>
        <w:t xml:space="preserve">: </w:t>
      </w:r>
      <w:r w:rsidR="0078736C" w:rsidRPr="00F67DF1">
        <w:rPr>
          <w:rFonts w:ascii="Courier New" w:hAnsi="Courier New" w:cs="Courier New"/>
          <w:lang w:val="en-US"/>
        </w:rPr>
        <w:t>s(</w:t>
      </w:r>
      <w:proofErr w:type="spellStart"/>
      <w:r w:rsidR="0078736C" w:rsidRPr="00F67DF1">
        <w:rPr>
          <w:rFonts w:ascii="Courier New" w:hAnsi="Courier New" w:cs="Courier New"/>
          <w:lang w:val="en-US"/>
        </w:rPr>
        <w:t>Time,by</w:t>
      </w:r>
      <w:proofErr w:type="spellEnd"/>
      <w:r w:rsidR="0078736C" w:rsidRPr="00F67DF1">
        <w:rPr>
          <w:rFonts w:ascii="Courier New" w:hAnsi="Courier New" w:cs="Courier New"/>
          <w:lang w:val="en-US"/>
        </w:rPr>
        <w:t>=Group)</w:t>
      </w:r>
      <w:r>
        <w:rPr>
          <w:rFonts w:ascii="Times" w:hAnsi="Times"/>
          <w:lang w:val="en-US"/>
        </w:rPr>
        <w:t xml:space="preserve">), while </w:t>
      </w:r>
      <w:r w:rsidR="00C77B71">
        <w:rPr>
          <w:rFonts w:ascii="Times" w:hAnsi="Times"/>
          <w:lang w:val="en-US"/>
        </w:rPr>
        <w:t xml:space="preserve">simultaneously </w:t>
      </w:r>
      <w:r>
        <w:rPr>
          <w:rFonts w:ascii="Times" w:hAnsi="Times"/>
          <w:lang w:val="en-US"/>
        </w:rPr>
        <w:t>taking into account the s</w:t>
      </w:r>
      <w:r w:rsidR="00D54918">
        <w:rPr>
          <w:rFonts w:ascii="Times" w:hAnsi="Times"/>
          <w:lang w:val="en-US"/>
        </w:rPr>
        <w:t>peaker</w:t>
      </w:r>
      <w:r>
        <w:rPr>
          <w:rFonts w:ascii="Times" w:hAnsi="Times"/>
          <w:lang w:val="en-US"/>
        </w:rPr>
        <w:t>-related variation via a factor smooth (</w:t>
      </w:r>
      <w:r w:rsidR="000A09AF">
        <w:rPr>
          <w:rFonts w:ascii="Times" w:hAnsi="Times"/>
          <w:lang w:val="en-US"/>
        </w:rPr>
        <w:t xml:space="preserve">the </w:t>
      </w:r>
      <w:proofErr w:type="spellStart"/>
      <w:r w:rsidR="0078736C">
        <w:rPr>
          <w:rFonts w:ascii="Courier New" w:hAnsi="Courier New" w:cs="Courier New"/>
          <w:lang w:val="en-US"/>
        </w:rPr>
        <w:t>bs</w:t>
      </w:r>
      <w:proofErr w:type="spellEnd"/>
      <w:r w:rsidR="0078736C">
        <w:rPr>
          <w:rFonts w:ascii="Courier New" w:hAnsi="Courier New" w:cs="Courier New"/>
          <w:lang w:val="en-US"/>
        </w:rPr>
        <w:t>=</w:t>
      </w:r>
      <w:r w:rsidR="00620973" w:rsidRPr="000A09AF">
        <w:rPr>
          <w:rFonts w:ascii="Times New Roman" w:hAnsi="Times New Roman" w:cs="Times New Roman"/>
          <w:lang w:val="en-US"/>
        </w:rPr>
        <w:t>’</w:t>
      </w:r>
      <w:proofErr w:type="spellStart"/>
      <w:r w:rsidRPr="000A09AF">
        <w:rPr>
          <w:rFonts w:ascii="Times New Roman" w:hAnsi="Times New Roman" w:cs="Times New Roman"/>
          <w:lang w:val="en-US"/>
        </w:rPr>
        <w:t>fs</w:t>
      </w:r>
      <w:proofErr w:type="spellEnd"/>
      <w:r w:rsidRPr="000A09AF">
        <w:rPr>
          <w:rFonts w:ascii="Times New Roman" w:hAnsi="Times New Roman" w:cs="Times New Roman"/>
          <w:lang w:val="en-US"/>
        </w:rPr>
        <w:t>’</w:t>
      </w:r>
      <w:r w:rsidR="000A09AF">
        <w:rPr>
          <w:rFonts w:ascii="Times New Roman" w:hAnsi="Times New Roman" w:cs="Times New Roman"/>
          <w:lang w:val="en-US"/>
        </w:rPr>
        <w:t xml:space="preserve"> </w:t>
      </w:r>
      <w:r w:rsidR="000A09AF" w:rsidRPr="000A09AF">
        <w:rPr>
          <w:rFonts w:ascii="Times New Roman" w:hAnsi="Times New Roman" w:cs="Times New Roman"/>
          <w:lang w:val="en-US"/>
        </w:rPr>
        <w:t>block</w:t>
      </w:r>
      <w:r w:rsidR="000A09AF">
        <w:rPr>
          <w:rFonts w:ascii="Times" w:hAnsi="Times"/>
          <w:lang w:val="en-US"/>
        </w:rPr>
        <w:t xml:space="preserve">; </w:t>
      </w:r>
      <w:r w:rsidR="00526ABC" w:rsidRPr="00620973">
        <w:rPr>
          <w:rFonts w:ascii="Courier New" w:hAnsi="Courier New" w:cs="Courier New"/>
          <w:lang w:val="en-US"/>
        </w:rPr>
        <w:t>m=1</w:t>
      </w:r>
      <w:r w:rsidR="00526ABC">
        <w:rPr>
          <w:rFonts w:ascii="Times" w:hAnsi="Times"/>
          <w:lang w:val="en-US"/>
        </w:rPr>
        <w:t xml:space="preserve"> </w:t>
      </w:r>
      <w:r w:rsidR="0078736C">
        <w:rPr>
          <w:rFonts w:ascii="Times" w:hAnsi="Times"/>
          <w:lang w:val="en-US"/>
        </w:rPr>
        <w:t>limits</w:t>
      </w:r>
      <w:r w:rsidR="004631D4">
        <w:rPr>
          <w:rFonts w:ascii="Times" w:hAnsi="Times"/>
          <w:lang w:val="en-US"/>
        </w:rPr>
        <w:t xml:space="preserve"> the </w:t>
      </w:r>
      <w:proofErr w:type="spellStart"/>
      <w:r w:rsidR="004631D4">
        <w:rPr>
          <w:rFonts w:ascii="Times" w:hAnsi="Times"/>
          <w:lang w:val="en-US"/>
        </w:rPr>
        <w:t>wigglyness</w:t>
      </w:r>
      <w:proofErr w:type="spellEnd"/>
      <w:r w:rsidR="004631D4">
        <w:rPr>
          <w:rFonts w:ascii="Times" w:hAnsi="Times"/>
          <w:lang w:val="en-US"/>
        </w:rPr>
        <w:t xml:space="preserve"> of the curve per s</w:t>
      </w:r>
      <w:r w:rsidR="00D54918">
        <w:rPr>
          <w:rFonts w:ascii="Times" w:hAnsi="Times"/>
          <w:lang w:val="en-US"/>
        </w:rPr>
        <w:t>peaker</w:t>
      </w:r>
      <w:r w:rsidR="00F67DF1">
        <w:rPr>
          <w:rFonts w:ascii="Times" w:hAnsi="Times"/>
          <w:lang w:val="en-US"/>
        </w:rPr>
        <w:t xml:space="preserve">, which is suitable for these </w:t>
      </w:r>
      <w:r w:rsidR="00DF3439">
        <w:rPr>
          <w:rFonts w:ascii="Times" w:hAnsi="Times"/>
          <w:lang w:val="en-US"/>
        </w:rPr>
        <w:t>nonlinear</w:t>
      </w:r>
      <w:r w:rsidR="00C77B71">
        <w:rPr>
          <w:rFonts w:ascii="Times" w:hAnsi="Times"/>
          <w:lang w:val="en-US"/>
        </w:rPr>
        <w:t xml:space="preserve"> </w:t>
      </w:r>
      <w:r w:rsidR="00F67DF1">
        <w:rPr>
          <w:rFonts w:ascii="Times" w:hAnsi="Times"/>
          <w:lang w:val="en-US"/>
        </w:rPr>
        <w:t>random effects</w:t>
      </w:r>
      <w:r w:rsidR="004631D4">
        <w:rPr>
          <w:rFonts w:ascii="Times" w:hAnsi="Times"/>
          <w:lang w:val="en-US"/>
        </w:rPr>
        <w:t>)</w:t>
      </w:r>
      <w:r>
        <w:rPr>
          <w:rFonts w:ascii="Times" w:hAnsi="Times"/>
          <w:lang w:val="en-US"/>
        </w:rPr>
        <w:t xml:space="preserve">. The rho value </w:t>
      </w:r>
      <w:r w:rsidR="001E4D38">
        <w:rPr>
          <w:rFonts w:ascii="Times" w:hAnsi="Times"/>
          <w:lang w:val="en-US"/>
        </w:rPr>
        <w:t>(</w:t>
      </w:r>
      <w:del w:id="559" w:author="Martijn Wieling" w:date="2016-07-18T13:46:00Z">
        <w:r w:rsidR="001E4D38" w:rsidDel="007D21DB">
          <w:rPr>
            <w:rFonts w:ascii="Times" w:hAnsi="Times"/>
            <w:lang w:val="en-US"/>
          </w:rPr>
          <w:delText>in these example specifications</w:delText>
        </w:r>
      </w:del>
      <w:ins w:id="560" w:author="Martijn Wieling" w:date="2016-07-18T13:46:00Z">
        <w:r w:rsidR="007D21DB">
          <w:rPr>
            <w:rFonts w:ascii="Times" w:hAnsi="Times"/>
            <w:lang w:val="en-US"/>
          </w:rPr>
          <w:t>here</w:t>
        </w:r>
      </w:ins>
      <w:r w:rsidR="001E4D38">
        <w:rPr>
          <w:rFonts w:ascii="Times" w:hAnsi="Times"/>
          <w:lang w:val="en-US"/>
        </w:rPr>
        <w:t xml:space="preserve"> fixed at 0.97) </w:t>
      </w:r>
      <w:r>
        <w:rPr>
          <w:rFonts w:ascii="Times" w:hAnsi="Times"/>
          <w:lang w:val="en-US"/>
        </w:rPr>
        <w:t>indicates the amount of autocorrelation in the residuals which needs to be taken into account</w:t>
      </w:r>
      <w:r w:rsidR="0078736C">
        <w:rPr>
          <w:rFonts w:ascii="Times" w:hAnsi="Times"/>
          <w:lang w:val="en-US"/>
        </w:rPr>
        <w:t xml:space="preserve"> (see explanation, above)</w:t>
      </w:r>
      <w:r>
        <w:rPr>
          <w:rFonts w:ascii="Times" w:hAnsi="Times"/>
          <w:lang w:val="en-US"/>
        </w:rPr>
        <w:t xml:space="preserve">. </w:t>
      </w:r>
      <w:r w:rsidR="00F67DF1">
        <w:rPr>
          <w:rFonts w:ascii="Times" w:hAnsi="Times"/>
          <w:lang w:val="en-US"/>
        </w:rPr>
        <w:t xml:space="preserve">The </w:t>
      </w:r>
      <w:r w:rsidR="00E73CF8">
        <w:rPr>
          <w:rFonts w:ascii="Times" w:hAnsi="Times"/>
          <w:lang w:val="en-US"/>
        </w:rPr>
        <w:t xml:space="preserve">linear </w:t>
      </w:r>
      <w:r w:rsidR="00F67DF1">
        <w:rPr>
          <w:rFonts w:ascii="Times" w:hAnsi="Times"/>
          <w:lang w:val="en-US"/>
        </w:rPr>
        <w:t>contrast between the two groups (</w:t>
      </w:r>
      <w:r w:rsidR="00C41F64" w:rsidRPr="00F67DF1">
        <w:rPr>
          <w:rFonts w:ascii="Courier New" w:hAnsi="Courier New" w:cs="Courier New"/>
          <w:lang w:val="en-US"/>
        </w:rPr>
        <w:t>Group</w:t>
      </w:r>
      <w:r w:rsidR="00F67DF1">
        <w:rPr>
          <w:rFonts w:ascii="Times" w:hAnsi="Times"/>
          <w:lang w:val="en-US"/>
        </w:rPr>
        <w:t>) is added to the model as the smooth</w:t>
      </w:r>
      <w:r w:rsidR="00E73CF8">
        <w:rPr>
          <w:rFonts w:ascii="Times" w:hAnsi="Times"/>
          <w:lang w:val="en-US"/>
        </w:rPr>
        <w:t xml:space="preserve"> function</w:t>
      </w:r>
      <w:r w:rsidR="00F67DF1">
        <w:rPr>
          <w:rFonts w:ascii="Times" w:hAnsi="Times"/>
          <w:lang w:val="en-US"/>
        </w:rPr>
        <w:t xml:space="preserve">s are centered and </w:t>
      </w:r>
      <w:r w:rsidR="00E73CF8">
        <w:rPr>
          <w:rFonts w:ascii="Times" w:hAnsi="Times"/>
          <w:lang w:val="en-US"/>
        </w:rPr>
        <w:t>thus un</w:t>
      </w:r>
      <w:r w:rsidR="00F67DF1">
        <w:rPr>
          <w:rFonts w:ascii="Times" w:hAnsi="Times"/>
          <w:lang w:val="en-US"/>
        </w:rPr>
        <w:t xml:space="preserve">able to </w:t>
      </w:r>
      <w:r w:rsidR="001E4D38">
        <w:rPr>
          <w:rFonts w:ascii="Times" w:hAnsi="Times"/>
          <w:lang w:val="en-US"/>
        </w:rPr>
        <w:t>model</w:t>
      </w:r>
      <w:r w:rsidR="00F67DF1">
        <w:rPr>
          <w:rFonts w:ascii="Times" w:hAnsi="Times"/>
          <w:lang w:val="en-US"/>
        </w:rPr>
        <w:t xml:space="preserve"> a constant </w:t>
      </w:r>
      <w:ins w:id="561" w:author="Martijn Wieling" w:date="2016-07-21T12:32:00Z">
        <w:r w:rsidR="00FA1E20">
          <w:rPr>
            <w:rFonts w:ascii="Times" w:hAnsi="Times"/>
            <w:lang w:val="en-US"/>
          </w:rPr>
          <w:t xml:space="preserve">(intercept) </w:t>
        </w:r>
      </w:ins>
      <w:r w:rsidR="00F67DF1">
        <w:rPr>
          <w:rFonts w:ascii="Times" w:hAnsi="Times"/>
          <w:lang w:val="en-US"/>
        </w:rPr>
        <w:t xml:space="preserve">difference between the two groups. </w:t>
      </w:r>
    </w:p>
    <w:p w14:paraId="005BE3DA" w14:textId="0C86E084" w:rsidR="007D21DB" w:rsidRDefault="000D36A2" w:rsidP="004D3E49">
      <w:pPr>
        <w:pStyle w:val="NoSpacing"/>
        <w:rPr>
          <w:rFonts w:ascii="Times" w:hAnsi="Times"/>
          <w:lang w:val="en-US"/>
        </w:rPr>
      </w:pPr>
      <w:r>
        <w:rPr>
          <w:rFonts w:ascii="Times" w:hAnsi="Times"/>
          <w:lang w:val="en-US"/>
        </w:rPr>
        <w:tab/>
      </w:r>
      <w:r w:rsidR="00516831">
        <w:rPr>
          <w:rFonts w:ascii="Times" w:hAnsi="Times"/>
          <w:lang w:val="en-US"/>
        </w:rPr>
        <w:t xml:space="preserve">To see at which points the trajectories </w:t>
      </w:r>
      <w:r w:rsidR="00F23F43">
        <w:rPr>
          <w:rFonts w:ascii="Times" w:hAnsi="Times"/>
          <w:lang w:val="en-US"/>
        </w:rPr>
        <w:t xml:space="preserve">differ </w:t>
      </w:r>
      <w:r w:rsidR="00516831">
        <w:rPr>
          <w:rFonts w:ascii="Times" w:hAnsi="Times"/>
          <w:lang w:val="en-US"/>
        </w:rPr>
        <w:t xml:space="preserve">significantly </w:t>
      </w:r>
      <w:r w:rsidR="00F23F43">
        <w:rPr>
          <w:rFonts w:ascii="Times" w:hAnsi="Times"/>
          <w:lang w:val="en-US"/>
        </w:rPr>
        <w:t>from each other, confidence intervals are needed</w:t>
      </w:r>
      <w:r w:rsidR="00443B06">
        <w:rPr>
          <w:rFonts w:ascii="Times" w:hAnsi="Times"/>
          <w:lang w:val="en-US"/>
        </w:rPr>
        <w:t>. T</w:t>
      </w:r>
      <w:r w:rsidR="003338E9">
        <w:rPr>
          <w:rFonts w:ascii="Times" w:hAnsi="Times"/>
          <w:lang w:val="en-US"/>
        </w:rPr>
        <w:t xml:space="preserve">hese can </w:t>
      </w:r>
      <w:r w:rsidR="00C77B71">
        <w:rPr>
          <w:rFonts w:ascii="Times" w:hAnsi="Times"/>
          <w:lang w:val="en-US"/>
        </w:rPr>
        <w:t>r</w:t>
      </w:r>
      <w:r w:rsidR="002304E1">
        <w:rPr>
          <w:rFonts w:ascii="Times" w:hAnsi="Times"/>
          <w:lang w:val="en-US"/>
        </w:rPr>
        <w:t xml:space="preserve">eadily </w:t>
      </w:r>
      <w:r w:rsidR="00C77B71">
        <w:rPr>
          <w:rFonts w:ascii="Times" w:hAnsi="Times"/>
          <w:lang w:val="en-US"/>
        </w:rPr>
        <w:t xml:space="preserve">be </w:t>
      </w:r>
      <w:r w:rsidR="002304E1">
        <w:rPr>
          <w:rFonts w:ascii="Times" w:hAnsi="Times"/>
          <w:lang w:val="en-US"/>
        </w:rPr>
        <w:t>extracted from the fitted GAM.</w:t>
      </w:r>
      <w:r w:rsidR="003338E9">
        <w:rPr>
          <w:rFonts w:ascii="Times" w:hAnsi="Times"/>
          <w:lang w:val="en-US"/>
        </w:rPr>
        <w:t xml:space="preserve"> Figure </w:t>
      </w:r>
      <w:r w:rsidR="007C602D">
        <w:rPr>
          <w:rFonts w:ascii="Times" w:hAnsi="Times"/>
          <w:lang w:val="en-US"/>
        </w:rPr>
        <w:t>8</w:t>
      </w:r>
      <w:r w:rsidR="000A09AF">
        <w:rPr>
          <w:rFonts w:ascii="Times" w:hAnsi="Times"/>
          <w:lang w:val="en-US"/>
        </w:rPr>
        <w:t xml:space="preserve">, visualizing the resulting trajectories and differences for the </w:t>
      </w:r>
      <w:ins w:id="562" w:author="Martijn Wieling" w:date="2016-07-14T14:42:00Z">
        <w:r w:rsidR="005D0341">
          <w:rPr>
            <w:rFonts w:ascii="Times" w:hAnsi="Times"/>
            <w:lang w:val="en-US"/>
          </w:rPr>
          <w:t>CVC sequence</w:t>
        </w:r>
      </w:ins>
      <w:del w:id="563" w:author="Martijn Wieling" w:date="2016-07-14T14:42:00Z">
        <w:r w:rsidR="000A09AF" w:rsidDel="005D0341">
          <w:rPr>
            <w:rFonts w:ascii="Times" w:hAnsi="Times"/>
            <w:lang w:val="en-US"/>
          </w:rPr>
          <w:delText>word</w:delText>
        </w:r>
      </w:del>
      <w:r w:rsidR="000A09AF">
        <w:rPr>
          <w:rFonts w:ascii="Times" w:hAnsi="Times"/>
          <w:lang w:val="en-US"/>
        </w:rPr>
        <w:t xml:space="preserve"> </w:t>
      </w:r>
      <w:proofErr w:type="spellStart"/>
      <w:r w:rsidR="000A09AF">
        <w:rPr>
          <w:rFonts w:ascii="Times" w:hAnsi="Times"/>
          <w:i/>
          <w:lang w:val="en-US"/>
        </w:rPr>
        <w:t>taa</w:t>
      </w:r>
      <w:del w:id="564" w:author="Martijn Wieling" w:date="2016-07-14T14:42:00Z">
        <w:r w:rsidR="000A09AF" w:rsidDel="005D0341">
          <w:rPr>
            <w:rFonts w:ascii="Times" w:hAnsi="Times"/>
            <w:i/>
            <w:lang w:val="en-US"/>
          </w:rPr>
          <w:delText>r</w:delText>
        </w:r>
      </w:del>
      <w:r w:rsidR="000A09AF">
        <w:rPr>
          <w:rFonts w:ascii="Times" w:hAnsi="Times"/>
          <w:i/>
          <w:lang w:val="en-US"/>
        </w:rPr>
        <w:t>t</w:t>
      </w:r>
      <w:proofErr w:type="spellEnd"/>
      <w:del w:id="565" w:author="Martijn Wieling" w:date="2016-07-14T14:43:00Z">
        <w:r w:rsidR="000A09AF" w:rsidDel="005D0341">
          <w:rPr>
            <w:rFonts w:ascii="Times" w:hAnsi="Times"/>
            <w:i/>
            <w:lang w:val="en-US"/>
          </w:rPr>
          <w:delText>en</w:delText>
        </w:r>
      </w:del>
      <w:r w:rsidR="000A09AF">
        <w:rPr>
          <w:rFonts w:ascii="Times" w:hAnsi="Times"/>
          <w:lang w:val="en-US"/>
        </w:rPr>
        <w:t>,</w:t>
      </w:r>
      <w:r w:rsidR="003338E9">
        <w:rPr>
          <w:rFonts w:ascii="Times" w:hAnsi="Times"/>
          <w:lang w:val="en-US"/>
        </w:rPr>
        <w:t xml:space="preserve"> shows that the difference</w:t>
      </w:r>
      <w:del w:id="566" w:author="Martijn Wieling" w:date="2016-07-21T12:37:00Z">
        <w:r w:rsidR="003338E9" w:rsidDel="002626B3">
          <w:rPr>
            <w:rFonts w:ascii="Times" w:hAnsi="Times"/>
            <w:lang w:val="en-US"/>
          </w:rPr>
          <w:delText>s in both</w:delText>
        </w:r>
        <w:r w:rsidR="002304E1" w:rsidDel="002626B3">
          <w:rPr>
            <w:rFonts w:ascii="Times" w:hAnsi="Times"/>
            <w:lang w:val="en-US"/>
          </w:rPr>
          <w:delText xml:space="preserve"> </w:delText>
        </w:r>
      </w:del>
      <w:ins w:id="567" w:author="Martijn Wieling" w:date="2016-07-21T12:37:00Z">
        <w:r w:rsidR="002626B3">
          <w:rPr>
            <w:rFonts w:ascii="Times" w:hAnsi="Times"/>
            <w:lang w:val="en-US"/>
          </w:rPr>
          <w:t xml:space="preserve"> in the posterior position is </w:t>
        </w:r>
      </w:ins>
      <w:del w:id="568" w:author="Martijn Wieling" w:date="2016-07-21T12:37:00Z">
        <w:r w:rsidR="002304E1" w:rsidDel="002626B3">
          <w:rPr>
            <w:rFonts w:ascii="Times" w:hAnsi="Times"/>
            <w:lang w:val="en-US"/>
          </w:rPr>
          <w:delText>dimensions</w:delText>
        </w:r>
        <w:r w:rsidR="003338E9" w:rsidDel="002626B3">
          <w:rPr>
            <w:rFonts w:ascii="Times" w:hAnsi="Times"/>
            <w:lang w:val="en-US"/>
          </w:rPr>
          <w:delText xml:space="preserve"> are </w:delText>
        </w:r>
      </w:del>
      <w:r w:rsidR="003338E9">
        <w:rPr>
          <w:rFonts w:ascii="Times" w:hAnsi="Times"/>
          <w:lang w:val="en-US"/>
        </w:rPr>
        <w:t xml:space="preserve">significant </w:t>
      </w:r>
      <w:r w:rsidR="002304E1">
        <w:rPr>
          <w:rFonts w:ascii="Times" w:hAnsi="Times"/>
          <w:lang w:val="en-US"/>
        </w:rPr>
        <w:t>across a large part of the time course</w:t>
      </w:r>
      <w:ins w:id="569" w:author="Martijn Wieling" w:date="2016-07-21T12:38:00Z">
        <w:r w:rsidR="002626B3">
          <w:rPr>
            <w:rFonts w:ascii="Times" w:hAnsi="Times"/>
            <w:lang w:val="en-US"/>
          </w:rPr>
          <w:t>, while there is no significant height difference</w:t>
        </w:r>
      </w:ins>
      <w:r w:rsidR="002304E1">
        <w:rPr>
          <w:rFonts w:ascii="Times" w:hAnsi="Times"/>
          <w:lang w:val="en-US"/>
        </w:rPr>
        <w:t>. While this visualization suggests that the distinction between the two groups is necessary</w:t>
      </w:r>
      <w:ins w:id="570" w:author="Martijn Wieling" w:date="2016-07-21T12:38:00Z">
        <w:r w:rsidR="002626B3">
          <w:rPr>
            <w:rFonts w:ascii="Times" w:hAnsi="Times"/>
            <w:lang w:val="en-US"/>
          </w:rPr>
          <w:t xml:space="preserve"> (for the posterior position</w:t>
        </w:r>
      </w:ins>
      <w:ins w:id="571" w:author="Martijn Wieling" w:date="2016-07-21T12:39:00Z">
        <w:r w:rsidR="002626B3">
          <w:rPr>
            <w:rFonts w:ascii="Times" w:hAnsi="Times"/>
            <w:lang w:val="en-US"/>
          </w:rPr>
          <w:t>)</w:t>
        </w:r>
      </w:ins>
      <w:r w:rsidR="002304E1">
        <w:rPr>
          <w:rFonts w:ascii="Times" w:hAnsi="Times"/>
          <w:lang w:val="en-US"/>
        </w:rPr>
        <w:t xml:space="preserve">, this </w:t>
      </w:r>
      <w:r w:rsidR="008F12E8">
        <w:rPr>
          <w:rFonts w:ascii="Times" w:hAnsi="Times"/>
          <w:lang w:val="en-US"/>
        </w:rPr>
        <w:t>should be assessed more formally</w:t>
      </w:r>
      <w:r w:rsidR="004D3E49">
        <w:rPr>
          <w:rFonts w:ascii="Times" w:hAnsi="Times"/>
          <w:lang w:val="en-US"/>
        </w:rPr>
        <w:t xml:space="preserve">. There are two approaches for this. The first is fitting a simpler model without the group distinction, and comparing this simpler model to the more complex model having the group distinction to see if the additional complexity is warranted (e.g., by comparing the difference in maximum likelihood scores while taking into account the difference in model complexity). For this we </w:t>
      </w:r>
      <w:r w:rsidR="00050261">
        <w:rPr>
          <w:rFonts w:ascii="Times" w:hAnsi="Times"/>
          <w:lang w:val="en-US"/>
        </w:rPr>
        <w:t xml:space="preserve">can </w:t>
      </w:r>
      <w:r w:rsidR="004D3E49">
        <w:rPr>
          <w:rFonts w:ascii="Times" w:hAnsi="Times"/>
          <w:lang w:val="en-US"/>
        </w:rPr>
        <w:t xml:space="preserve">use the function </w:t>
      </w:r>
      <w:proofErr w:type="spellStart"/>
      <w:r w:rsidR="004D3E49" w:rsidRPr="00EE170E">
        <w:rPr>
          <w:rFonts w:ascii="Times New Roman" w:hAnsi="Times New Roman" w:cs="Times New Roman"/>
          <w:i/>
          <w:lang w:val="en-US"/>
        </w:rPr>
        <w:t>compareML</w:t>
      </w:r>
      <w:proofErr w:type="spellEnd"/>
      <w:r w:rsidR="004D3E49">
        <w:rPr>
          <w:rFonts w:ascii="Times" w:hAnsi="Times"/>
          <w:lang w:val="en-US"/>
        </w:rPr>
        <w:t xml:space="preserve"> of the R pac</w:t>
      </w:r>
      <w:del w:id="572" w:author="Martijn Wieling" w:date="2016-07-14T14:37:00Z">
        <w:r w:rsidR="004D3E49" w:rsidDel="005D0341">
          <w:rPr>
            <w:rFonts w:ascii="Times" w:hAnsi="Times"/>
            <w:lang w:val="en-US"/>
          </w:rPr>
          <w:delText>a</w:delText>
        </w:r>
      </w:del>
      <w:r w:rsidR="004D3E49">
        <w:rPr>
          <w:rFonts w:ascii="Times" w:hAnsi="Times"/>
          <w:lang w:val="en-US"/>
        </w:rPr>
        <w:t xml:space="preserve">kage </w:t>
      </w:r>
      <w:proofErr w:type="spellStart"/>
      <w:r w:rsidR="004D3E49">
        <w:rPr>
          <w:rFonts w:ascii="Times" w:hAnsi="Times"/>
          <w:i/>
          <w:lang w:val="en-US"/>
        </w:rPr>
        <w:t>itsadug</w:t>
      </w:r>
      <w:proofErr w:type="spellEnd"/>
      <w:r w:rsidR="004D3E49">
        <w:rPr>
          <w:rFonts w:ascii="Times" w:hAnsi="Times"/>
          <w:i/>
          <w:lang w:val="en-US"/>
        </w:rPr>
        <w:t xml:space="preserve"> </w:t>
      </w:r>
      <w:r w:rsidR="004D3E49">
        <w:rPr>
          <w:rFonts w:ascii="Times" w:hAnsi="Times"/>
          <w:lang w:val="en-US"/>
        </w:rPr>
        <w:t xml:space="preserve">(version </w:t>
      </w:r>
      <w:ins w:id="573" w:author="Martijn Wieling" w:date="2016-07-06T14:53:00Z">
        <w:r w:rsidR="00D346A9">
          <w:rPr>
            <w:rFonts w:ascii="Times" w:hAnsi="Times"/>
            <w:lang w:val="en-US"/>
          </w:rPr>
          <w:t>2.2</w:t>
        </w:r>
      </w:ins>
      <w:del w:id="574" w:author="Martijn Wieling" w:date="2016-07-06T14:53:00Z">
        <w:r w:rsidR="004D3E49" w:rsidDel="00D346A9">
          <w:rPr>
            <w:rFonts w:ascii="Times" w:hAnsi="Times"/>
            <w:lang w:val="en-US"/>
          </w:rPr>
          <w:delText>1.0.1</w:delText>
        </w:r>
      </w:del>
      <w:r w:rsidR="004D3E49">
        <w:rPr>
          <w:rFonts w:ascii="Times" w:hAnsi="Times"/>
          <w:lang w:val="en-US"/>
        </w:rPr>
        <w:t xml:space="preserve">; van </w:t>
      </w:r>
      <w:proofErr w:type="spellStart"/>
      <w:r w:rsidR="004D3E49">
        <w:rPr>
          <w:rFonts w:ascii="Times" w:hAnsi="Times"/>
          <w:lang w:val="en-US"/>
        </w:rPr>
        <w:t>Rij</w:t>
      </w:r>
      <w:proofErr w:type="spellEnd"/>
      <w:r w:rsidR="004D3E49">
        <w:rPr>
          <w:rFonts w:ascii="Times" w:hAnsi="Times"/>
          <w:lang w:val="en-US"/>
        </w:rPr>
        <w:t xml:space="preserve"> et al., 201</w:t>
      </w:r>
      <w:ins w:id="575" w:author="Martijn Wieling" w:date="2016-07-06T14:53:00Z">
        <w:r w:rsidR="00D346A9">
          <w:rPr>
            <w:rFonts w:ascii="Times" w:hAnsi="Times"/>
            <w:lang w:val="en-US"/>
          </w:rPr>
          <w:t>6</w:t>
        </w:r>
      </w:ins>
      <w:ins w:id="576" w:author="Martijn Wieling" w:date="2016-07-18T13:00:00Z">
        <w:r w:rsidR="001C35EA">
          <w:rPr>
            <w:rFonts w:ascii="Times" w:hAnsi="Times"/>
            <w:lang w:val="en-US"/>
          </w:rPr>
          <w:t>b</w:t>
        </w:r>
      </w:ins>
      <w:del w:id="577" w:author="Martijn Wieling" w:date="2016-07-06T14:53:00Z">
        <w:r w:rsidR="004D3E49" w:rsidDel="00D346A9">
          <w:rPr>
            <w:rFonts w:ascii="Times" w:hAnsi="Times"/>
            <w:lang w:val="en-US"/>
          </w:rPr>
          <w:delText>5</w:delText>
        </w:r>
      </w:del>
      <w:r w:rsidR="004D3E49">
        <w:rPr>
          <w:rFonts w:ascii="Times" w:hAnsi="Times"/>
          <w:lang w:val="en-US"/>
        </w:rPr>
        <w:t xml:space="preserve">). </w:t>
      </w:r>
      <w:ins w:id="578" w:author="Martijn Wieling" w:date="2016-07-18T14:46:00Z">
        <w:r w:rsidR="007D21DB">
          <w:rPr>
            <w:rFonts w:ascii="Times" w:hAnsi="Times"/>
            <w:lang w:val="en-US"/>
          </w:rPr>
          <w:t>T</w:t>
        </w:r>
      </w:ins>
      <w:ins w:id="579" w:author="Martijn Wieling" w:date="2016-07-18T13:59:00Z">
        <w:r w:rsidR="007D21DB">
          <w:rPr>
            <w:rFonts w:ascii="Times" w:hAnsi="Times"/>
            <w:lang w:val="en-US"/>
          </w:rPr>
          <w:t>he drawback of this approach is that multiple models need to be fitted</w:t>
        </w:r>
      </w:ins>
      <w:ins w:id="580" w:author="Martijn Wieling" w:date="2016-07-18T14:44:00Z">
        <w:r w:rsidR="007D21DB">
          <w:rPr>
            <w:rFonts w:ascii="Times" w:hAnsi="Times"/>
            <w:lang w:val="en-US"/>
          </w:rPr>
          <w:t xml:space="preserve">, and given that the </w:t>
        </w:r>
      </w:ins>
      <w:ins w:id="581" w:author="Martijn Wieling" w:date="2016-07-18T14:45:00Z">
        <w:r w:rsidR="007D21DB">
          <w:rPr>
            <w:rFonts w:ascii="Times" w:hAnsi="Times"/>
            <w:lang w:val="en-US"/>
          </w:rPr>
          <w:t xml:space="preserve">full </w:t>
        </w:r>
      </w:ins>
      <w:ins w:id="582" w:author="Martijn Wieling" w:date="2016-07-18T14:44:00Z">
        <w:r w:rsidR="007D21DB">
          <w:rPr>
            <w:rFonts w:ascii="Times" w:hAnsi="Times"/>
            <w:lang w:val="en-US"/>
          </w:rPr>
          <w:t xml:space="preserve">model </w:t>
        </w:r>
      </w:ins>
      <w:ins w:id="583" w:author="Martijn Wieling" w:date="2016-07-18T14:45:00Z">
        <w:r w:rsidR="007D21DB">
          <w:rPr>
            <w:rFonts w:ascii="Times" w:hAnsi="Times"/>
            <w:lang w:val="en-US"/>
          </w:rPr>
          <w:t xml:space="preserve">(on the basis of all data) </w:t>
        </w:r>
      </w:ins>
      <w:ins w:id="584" w:author="Martijn Wieling" w:date="2016-07-18T14:44:00Z">
        <w:r w:rsidR="007D21DB">
          <w:rPr>
            <w:rFonts w:ascii="Times" w:hAnsi="Times"/>
            <w:lang w:val="en-US"/>
          </w:rPr>
          <w:t>takes a long time to fit</w:t>
        </w:r>
      </w:ins>
      <w:ins w:id="585" w:author="Martijn Wieling" w:date="2016-07-18T14:00:00Z">
        <w:r w:rsidR="007D21DB">
          <w:rPr>
            <w:rFonts w:ascii="Times" w:hAnsi="Times"/>
            <w:lang w:val="en-US"/>
          </w:rPr>
          <w:t xml:space="preserve"> (approximately </w:t>
        </w:r>
      </w:ins>
      <w:ins w:id="586" w:author="Martijn Wieling" w:date="2016-07-21T12:39:00Z">
        <w:r w:rsidR="002626B3">
          <w:rPr>
            <w:rFonts w:ascii="Times" w:hAnsi="Times"/>
            <w:lang w:val="en-US"/>
          </w:rPr>
          <w:t>7</w:t>
        </w:r>
      </w:ins>
      <w:ins w:id="587" w:author="Martijn Wieling" w:date="2016-07-18T14:00:00Z">
        <w:r w:rsidR="007D21DB">
          <w:rPr>
            <w:rFonts w:ascii="Times" w:hAnsi="Times"/>
            <w:lang w:val="en-US"/>
          </w:rPr>
          <w:t xml:space="preserve"> hours using 32 processors simultaneously on a fast server)</w:t>
        </w:r>
      </w:ins>
      <w:ins w:id="588" w:author="Martijn Wieling" w:date="2016-07-18T14:47:00Z">
        <w:r w:rsidR="007D21DB">
          <w:rPr>
            <w:rFonts w:ascii="Times" w:hAnsi="Times"/>
            <w:lang w:val="en-US"/>
          </w:rPr>
          <w:t xml:space="preserve"> the required amount of time </w:t>
        </w:r>
      </w:ins>
      <w:ins w:id="589" w:author="Martijn Wieling" w:date="2016-07-21T12:40:00Z">
        <w:r w:rsidR="002626B3">
          <w:rPr>
            <w:rFonts w:ascii="Times" w:hAnsi="Times"/>
            <w:lang w:val="en-US"/>
          </w:rPr>
          <w:t xml:space="preserve">needed </w:t>
        </w:r>
      </w:ins>
      <w:ins w:id="590" w:author="Martijn Wieling" w:date="2016-07-18T14:47:00Z">
        <w:r w:rsidR="007D21DB">
          <w:rPr>
            <w:rFonts w:ascii="Times" w:hAnsi="Times"/>
            <w:lang w:val="en-US"/>
          </w:rPr>
          <w:t>for this approach becomes prohibitive.</w:t>
        </w:r>
      </w:ins>
    </w:p>
    <w:p w14:paraId="71056EB0" w14:textId="77777777" w:rsidR="002626B3" w:rsidRDefault="002626B3" w:rsidP="004D3E49">
      <w:pPr>
        <w:pStyle w:val="NoSpacing"/>
        <w:rPr>
          <w:rFonts w:ascii="Times" w:hAnsi="Times"/>
          <w:lang w:val="en-US"/>
        </w:rPr>
      </w:pPr>
    </w:p>
    <w:p w14:paraId="7874522A" w14:textId="77777777" w:rsidR="002626B3" w:rsidRDefault="002626B3" w:rsidP="004D3E49">
      <w:pPr>
        <w:pStyle w:val="NoSpacing"/>
        <w:rPr>
          <w:rFonts w:ascii="Times" w:hAnsi="Times"/>
          <w:lang w:val="en-US"/>
        </w:rPr>
      </w:pPr>
    </w:p>
    <w:p w14:paraId="2D711DC3" w14:textId="31A5B8BD" w:rsidR="004D3E49" w:rsidRDefault="007D21DB" w:rsidP="007D21DB">
      <w:pPr>
        <w:pStyle w:val="NoSpacing"/>
        <w:ind w:firstLine="708"/>
        <w:rPr>
          <w:rFonts w:ascii="Times" w:hAnsi="Times"/>
          <w:lang w:val="en-US"/>
        </w:rPr>
      </w:pPr>
      <w:ins w:id="591" w:author="Martijn Wieling" w:date="2016-07-18T14:47:00Z">
        <w:r>
          <w:rPr>
            <w:rFonts w:ascii="Times" w:hAnsi="Times"/>
            <w:lang w:val="en-US"/>
          </w:rPr>
          <w:lastRenderedPageBreak/>
          <w:t xml:space="preserve">Consequently, we turn to another approach, which </w:t>
        </w:r>
      </w:ins>
      <w:ins w:id="592" w:author="Martijn Wieling" w:date="2016-07-18T14:48:00Z">
        <w:r>
          <w:rPr>
            <w:rFonts w:ascii="Times" w:hAnsi="Times"/>
            <w:lang w:val="en-US"/>
          </w:rPr>
          <w:t xml:space="preserve">consists of </w:t>
        </w:r>
      </w:ins>
      <w:del w:id="593" w:author="Martijn Wieling" w:date="2016-07-18T14:47:00Z">
        <w:r w:rsidR="004D3E49" w:rsidDel="007D21DB">
          <w:rPr>
            <w:rFonts w:ascii="Times" w:hAnsi="Times"/>
            <w:lang w:val="en-US"/>
          </w:rPr>
          <w:delText xml:space="preserve">The second approach </w:delText>
        </w:r>
      </w:del>
      <w:del w:id="594" w:author="Martijn Wieling" w:date="2016-07-18T14:48:00Z">
        <w:r w:rsidR="004D3E49" w:rsidDel="007D21DB">
          <w:rPr>
            <w:rFonts w:ascii="Times" w:hAnsi="Times"/>
            <w:lang w:val="en-US"/>
          </w:rPr>
          <w:delText xml:space="preserve">is to </w:delText>
        </w:r>
      </w:del>
      <w:r w:rsidR="004D3E49">
        <w:rPr>
          <w:rFonts w:ascii="Times" w:hAnsi="Times"/>
          <w:lang w:val="en-US"/>
        </w:rPr>
        <w:t>respecify</w:t>
      </w:r>
      <w:ins w:id="595" w:author="Martijn Wieling" w:date="2016-07-18T14:48:00Z">
        <w:r>
          <w:rPr>
            <w:rFonts w:ascii="Times" w:hAnsi="Times"/>
            <w:lang w:val="en-US"/>
          </w:rPr>
          <w:t>ing</w:t>
        </w:r>
      </w:ins>
      <w:r w:rsidR="004D3E49">
        <w:rPr>
          <w:rFonts w:ascii="Times" w:hAnsi="Times"/>
          <w:lang w:val="en-US"/>
        </w:rPr>
        <w:t xml:space="preserve"> the model in such a way that it does not fit the SFs for the two groups separately, but rather </w:t>
      </w:r>
      <w:ins w:id="596" w:author="Martijn Wieling" w:date="2016-07-18T14:50:00Z">
        <w:r>
          <w:rPr>
            <w:rFonts w:ascii="Times" w:hAnsi="Times"/>
            <w:lang w:val="en-US"/>
          </w:rPr>
          <w:t xml:space="preserve">fits a SF </w:t>
        </w:r>
      </w:ins>
      <w:r w:rsidR="004D3E49">
        <w:rPr>
          <w:rFonts w:ascii="Times" w:hAnsi="Times"/>
          <w:lang w:val="en-US"/>
        </w:rPr>
        <w:t xml:space="preserve">for a single group (i.e. the reference level) and a second </w:t>
      </w:r>
      <w:r w:rsidR="00050261">
        <w:rPr>
          <w:rFonts w:ascii="Times" w:hAnsi="Times"/>
          <w:lang w:val="en-US"/>
        </w:rPr>
        <w:t xml:space="preserve">smooth </w:t>
      </w:r>
      <w:r w:rsidR="004D3E49">
        <w:rPr>
          <w:rFonts w:ascii="Times" w:hAnsi="Times"/>
          <w:lang w:val="en-US"/>
        </w:rPr>
        <w:t xml:space="preserve">function representing the </w:t>
      </w:r>
      <w:ins w:id="597" w:author="Martijn Wieling" w:date="2016-07-18T14:49:00Z">
        <w:r>
          <w:rPr>
            <w:rFonts w:ascii="Times" w:hAnsi="Times"/>
            <w:lang w:val="en-US"/>
          </w:rPr>
          <w:t xml:space="preserve">non-linear </w:t>
        </w:r>
      </w:ins>
      <w:r w:rsidR="004D3E49">
        <w:rPr>
          <w:rFonts w:ascii="Times" w:hAnsi="Times"/>
          <w:lang w:val="en-US"/>
        </w:rPr>
        <w:t xml:space="preserve">difference between the two groups (i.e. the SF which needs to be added to the SF of the first group to yield the SF of the second group). </w:t>
      </w:r>
      <w:ins w:id="598" w:author="Martijn Wieling" w:date="2016-07-18T14:57:00Z">
        <w:r>
          <w:rPr>
            <w:rFonts w:ascii="Times" w:hAnsi="Times"/>
            <w:lang w:val="en-US"/>
          </w:rPr>
          <w:t>Additionally</w:t>
        </w:r>
      </w:ins>
      <w:ins w:id="599" w:author="Martijn Wieling" w:date="2016-07-18T14:51:00Z">
        <w:r>
          <w:rPr>
            <w:rFonts w:ascii="Times" w:hAnsi="Times"/>
            <w:lang w:val="en-US"/>
          </w:rPr>
          <w:t xml:space="preserve">, as the SFs are centered, a fixed-effect contrast is included to model the constant (i.e. intercept) difference between the two groups. </w:t>
        </w:r>
      </w:ins>
      <w:r w:rsidR="004D3E49">
        <w:rPr>
          <w:rFonts w:ascii="Times" w:hAnsi="Times"/>
          <w:lang w:val="en-US"/>
        </w:rPr>
        <w:t>The</w:t>
      </w:r>
      <w:r w:rsidR="000A09AF">
        <w:rPr>
          <w:rFonts w:ascii="Times" w:hAnsi="Times"/>
          <w:lang w:val="en-US"/>
        </w:rPr>
        <w:t xml:space="preserve"> associated</w:t>
      </w:r>
      <w:r w:rsidR="004D3E49">
        <w:rPr>
          <w:rFonts w:ascii="Times" w:hAnsi="Times"/>
          <w:lang w:val="en-US"/>
        </w:rPr>
        <w:t xml:space="preserve"> </w:t>
      </w:r>
      <w:r w:rsidR="004D3E49">
        <w:rPr>
          <w:rFonts w:ascii="Times" w:hAnsi="Times"/>
          <w:i/>
          <w:lang w:val="en-US"/>
        </w:rPr>
        <w:t>p-</w:t>
      </w:r>
      <w:r w:rsidR="004D3E49">
        <w:rPr>
          <w:rFonts w:ascii="Times" w:hAnsi="Times"/>
          <w:lang w:val="en-US"/>
        </w:rPr>
        <w:t>value</w:t>
      </w:r>
      <w:ins w:id="600" w:author="Martijn Wieling" w:date="2016-07-18T14:52:00Z">
        <w:r>
          <w:rPr>
            <w:rFonts w:ascii="Times" w:hAnsi="Times"/>
            <w:lang w:val="en-US"/>
          </w:rPr>
          <w:t>s</w:t>
        </w:r>
      </w:ins>
      <w:r w:rsidR="004D3E49">
        <w:rPr>
          <w:rFonts w:ascii="Times" w:hAnsi="Times"/>
          <w:lang w:val="en-US"/>
        </w:rPr>
        <w:t xml:space="preserve"> obtained from the model summary</w:t>
      </w:r>
      <w:ins w:id="601" w:author="Martijn Wieling" w:date="2016-07-18T14:52:00Z">
        <w:r>
          <w:rPr>
            <w:rFonts w:ascii="Times" w:hAnsi="Times"/>
            <w:lang w:val="en-US"/>
          </w:rPr>
          <w:t xml:space="preserve"> for the fixed-effect contrast and the non-linear SF</w:t>
        </w:r>
      </w:ins>
      <w:r w:rsidR="004D3E49">
        <w:rPr>
          <w:rFonts w:ascii="Times" w:hAnsi="Times"/>
          <w:lang w:val="en-US"/>
        </w:rPr>
        <w:t xml:space="preserve"> will then </w:t>
      </w:r>
      <w:ins w:id="602" w:author="Martijn Wieling" w:date="2016-07-18T14:49:00Z">
        <w:r>
          <w:rPr>
            <w:rFonts w:ascii="Times" w:hAnsi="Times"/>
            <w:lang w:val="en-US"/>
          </w:rPr>
          <w:t xml:space="preserve">directly </w:t>
        </w:r>
      </w:ins>
      <w:r w:rsidR="007A0F76">
        <w:rPr>
          <w:rFonts w:ascii="Times" w:hAnsi="Times"/>
          <w:lang w:val="en-US"/>
        </w:rPr>
        <w:t xml:space="preserve">indicate if the </w:t>
      </w:r>
      <w:ins w:id="603" w:author="Martijn Wieling" w:date="2016-07-18T14:57:00Z">
        <w:r>
          <w:rPr>
            <w:rFonts w:ascii="Times" w:hAnsi="Times"/>
            <w:lang w:val="en-US"/>
          </w:rPr>
          <w:t xml:space="preserve">distinction between the two groups </w:t>
        </w:r>
      </w:ins>
      <w:del w:id="604" w:author="Martijn Wieling" w:date="2016-07-18T14:57:00Z">
        <w:r w:rsidR="007A0F76" w:rsidDel="007D21DB">
          <w:rPr>
            <w:rFonts w:ascii="Times" w:hAnsi="Times"/>
            <w:lang w:val="en-US"/>
          </w:rPr>
          <w:delText>difference SF</w:delText>
        </w:r>
        <w:r w:rsidR="004D3E49" w:rsidDel="007D21DB">
          <w:rPr>
            <w:rFonts w:ascii="Times" w:hAnsi="Times"/>
            <w:lang w:val="en-US"/>
          </w:rPr>
          <w:delText xml:space="preserve"> </w:delText>
        </w:r>
      </w:del>
      <w:r w:rsidR="004D3E49">
        <w:rPr>
          <w:rFonts w:ascii="Times" w:hAnsi="Times"/>
          <w:lang w:val="en-US"/>
        </w:rPr>
        <w:t>is necessary or not</w:t>
      </w:r>
      <w:ins w:id="605" w:author="Martijn Wieling" w:date="2016-07-21T12:41:00Z">
        <w:r w:rsidR="002626B3">
          <w:rPr>
            <w:rFonts w:ascii="Times" w:hAnsi="Times"/>
            <w:lang w:val="en-US"/>
          </w:rPr>
          <w:t>, and if the difference consists of an intercept shift and/or a non-linear difference</w:t>
        </w:r>
      </w:ins>
      <w:r w:rsidR="004D3E49">
        <w:rPr>
          <w:rFonts w:ascii="Times" w:hAnsi="Times"/>
          <w:lang w:val="en-US"/>
        </w:rPr>
        <w:t xml:space="preserve">. </w:t>
      </w:r>
      <w:ins w:id="606" w:author="Martijn Wieling" w:date="2016-07-18T14:53:00Z">
        <w:r>
          <w:rPr>
            <w:rFonts w:ascii="Times" w:hAnsi="Times"/>
            <w:lang w:val="en-US"/>
          </w:rPr>
          <w:t xml:space="preserve">If the fixed-effect contrast is significant, this indicates that there is a constant </w:t>
        </w:r>
      </w:ins>
      <w:ins w:id="607" w:author="Martijn Wieling" w:date="2016-07-21T12:42:00Z">
        <w:r w:rsidR="002626B3">
          <w:rPr>
            <w:rFonts w:ascii="Times" w:hAnsi="Times"/>
            <w:lang w:val="en-US"/>
          </w:rPr>
          <w:t xml:space="preserve">(intercept) </w:t>
        </w:r>
      </w:ins>
      <w:ins w:id="608" w:author="Martijn Wieling" w:date="2016-07-18T14:53:00Z">
        <w:r>
          <w:rPr>
            <w:rFonts w:ascii="Times" w:hAnsi="Times"/>
            <w:lang w:val="en-US"/>
          </w:rPr>
          <w:t xml:space="preserve">difference between the two groups (e.g., Ter Apel might show a greater posterior position than Ubbergen). </w:t>
        </w:r>
      </w:ins>
      <w:ins w:id="609" w:author="Martijn Wieling" w:date="2016-07-18T14:57:00Z">
        <w:r>
          <w:rPr>
            <w:rFonts w:ascii="Times" w:hAnsi="Times"/>
            <w:lang w:val="en-US"/>
          </w:rPr>
          <w:t xml:space="preserve">Similarly, if the difference SF is significant, this indicates that the non-linear </w:t>
        </w:r>
      </w:ins>
      <w:ins w:id="610" w:author="Martijn Wieling" w:date="2016-07-21T12:42:00Z">
        <w:r w:rsidR="002626B3">
          <w:rPr>
            <w:rFonts w:ascii="Times" w:hAnsi="Times"/>
            <w:lang w:val="en-US"/>
          </w:rPr>
          <w:t xml:space="preserve">tongue sensor movement </w:t>
        </w:r>
      </w:ins>
      <w:ins w:id="611" w:author="Martijn Wieling" w:date="2016-07-18T14:57:00Z">
        <w:r>
          <w:rPr>
            <w:rFonts w:ascii="Times" w:hAnsi="Times"/>
            <w:lang w:val="en-US"/>
          </w:rPr>
          <w:t xml:space="preserve">pattern of the two groups differs. </w:t>
        </w:r>
      </w:ins>
      <w:r w:rsidR="004D3E49">
        <w:rPr>
          <w:rFonts w:ascii="Times" w:hAnsi="Times"/>
          <w:lang w:val="en-US"/>
        </w:rPr>
        <w:t xml:space="preserve">The command to fit this type of model </w:t>
      </w:r>
      <w:r w:rsidR="00EE170E">
        <w:rPr>
          <w:rFonts w:ascii="Times" w:hAnsi="Times"/>
          <w:lang w:val="en-US"/>
        </w:rPr>
        <w:t xml:space="preserve">(for a single word) </w:t>
      </w:r>
      <w:r w:rsidR="004D3E49">
        <w:rPr>
          <w:rFonts w:ascii="Times" w:hAnsi="Times"/>
          <w:lang w:val="en-US"/>
        </w:rPr>
        <w:t>is:</w:t>
      </w:r>
      <w:del w:id="612" w:author="Martijn Wieling" w:date="2016-07-21T18:40:00Z">
        <w:r w:rsidR="004D3E49" w:rsidDel="00431A90">
          <w:rPr>
            <w:rFonts w:ascii="Times" w:hAnsi="Times"/>
            <w:lang w:val="en-US"/>
          </w:rPr>
          <w:delText xml:space="preserve">  </w:delText>
        </w:r>
      </w:del>
    </w:p>
    <w:p w14:paraId="11D46C00" w14:textId="77777777" w:rsidR="00050261" w:rsidRDefault="00050261" w:rsidP="004D3E49">
      <w:pPr>
        <w:pStyle w:val="NoSpacing"/>
        <w:rPr>
          <w:rFonts w:ascii="Courier New" w:hAnsi="Courier New" w:cs="Courier New"/>
          <w:lang w:val="en-US"/>
        </w:rPr>
      </w:pPr>
    </w:p>
    <w:p w14:paraId="63705FB5" w14:textId="77777777" w:rsidR="007D21DB" w:rsidRDefault="007A0F76" w:rsidP="004D3E49">
      <w:pPr>
        <w:pStyle w:val="NoSpacing"/>
        <w:rPr>
          <w:ins w:id="613" w:author="Martijn Wieling" w:date="2016-07-18T14:58:00Z"/>
          <w:rFonts w:ascii="Courier New" w:hAnsi="Courier New" w:cs="Courier New"/>
          <w:lang w:val="en-US"/>
        </w:rPr>
      </w:pPr>
      <w:proofErr w:type="spellStart"/>
      <w:r>
        <w:rPr>
          <w:rFonts w:ascii="Courier New" w:hAnsi="Courier New" w:cs="Courier New"/>
          <w:lang w:val="en-US"/>
        </w:rPr>
        <w:t>diff</w:t>
      </w:r>
      <w:r w:rsidR="004D3E49">
        <w:rPr>
          <w:rFonts w:ascii="Courier New" w:hAnsi="Courier New" w:cs="Courier New"/>
          <w:lang w:val="en-US"/>
        </w:rPr>
        <w:t>.</w:t>
      </w:r>
      <w:r w:rsidR="004D3E49" w:rsidRPr="00F67DF1">
        <w:rPr>
          <w:rFonts w:ascii="Courier New" w:hAnsi="Courier New" w:cs="Courier New"/>
          <w:lang w:val="en-US"/>
        </w:rPr>
        <w:t>model</w:t>
      </w:r>
      <w:proofErr w:type="spellEnd"/>
      <w:r w:rsidR="004D3E49" w:rsidRPr="00F67DF1">
        <w:rPr>
          <w:rFonts w:ascii="Courier New" w:hAnsi="Courier New" w:cs="Courier New"/>
          <w:lang w:val="en-US"/>
        </w:rPr>
        <w:t xml:space="preserve"> = bam(Position ~ s(Time</w:t>
      </w:r>
      <w:r w:rsidR="004D3E49">
        <w:rPr>
          <w:rFonts w:ascii="Courier New" w:hAnsi="Courier New" w:cs="Courier New"/>
          <w:lang w:val="en-US"/>
        </w:rPr>
        <w:t>) + s(</w:t>
      </w:r>
      <w:proofErr w:type="spellStart"/>
      <w:r w:rsidR="004D3E49">
        <w:rPr>
          <w:rFonts w:ascii="Courier New" w:hAnsi="Courier New" w:cs="Courier New"/>
          <w:lang w:val="en-US"/>
        </w:rPr>
        <w:t>Time,by</w:t>
      </w:r>
      <w:proofErr w:type="spellEnd"/>
      <w:r w:rsidR="004D3E49">
        <w:rPr>
          <w:rFonts w:ascii="Courier New" w:hAnsi="Courier New" w:cs="Courier New"/>
          <w:lang w:val="en-US"/>
        </w:rPr>
        <w:t>=</w:t>
      </w:r>
      <w:proofErr w:type="spellStart"/>
      <w:r w:rsidR="004D3E49">
        <w:rPr>
          <w:rFonts w:ascii="Courier New" w:hAnsi="Courier New" w:cs="Courier New"/>
          <w:lang w:val="en-US"/>
        </w:rPr>
        <w:t>IsTerApel</w:t>
      </w:r>
      <w:ins w:id="614" w:author="Martijn Wieling" w:date="2016-07-18T14:58:00Z">
        <w:r w:rsidR="007D21DB">
          <w:rPr>
            <w:rFonts w:ascii="Courier New" w:hAnsi="Courier New" w:cs="Courier New"/>
            <w:lang w:val="en-US"/>
          </w:rPr>
          <w:t>O</w:t>
        </w:r>
      </w:ins>
      <w:proofErr w:type="spellEnd"/>
      <w:r w:rsidR="004D3E49">
        <w:rPr>
          <w:rFonts w:ascii="Courier New" w:hAnsi="Courier New" w:cs="Courier New"/>
          <w:lang w:val="en-US"/>
        </w:rPr>
        <w:t>) +</w:t>
      </w:r>
      <w:ins w:id="615" w:author="Martijn Wieling" w:date="2016-07-18T14:58:00Z">
        <w:r w:rsidR="007D21DB">
          <w:rPr>
            <w:rFonts w:ascii="Courier New" w:hAnsi="Courier New" w:cs="Courier New"/>
            <w:lang w:val="en-US"/>
          </w:rPr>
          <w:t xml:space="preserve">  </w:t>
        </w:r>
      </w:ins>
    </w:p>
    <w:p w14:paraId="09296CD9" w14:textId="56921381" w:rsidR="004D3E49" w:rsidRPr="00F67DF1" w:rsidDel="007D21DB" w:rsidRDefault="007D21DB" w:rsidP="004D3E49">
      <w:pPr>
        <w:pStyle w:val="NoSpacing"/>
        <w:rPr>
          <w:del w:id="616" w:author="Martijn Wieling" w:date="2016-07-18T14:58:00Z"/>
          <w:rFonts w:ascii="Courier New" w:hAnsi="Courier New" w:cs="Courier New"/>
          <w:lang w:val="en-US"/>
        </w:rPr>
      </w:pPr>
      <w:ins w:id="617" w:author="Martijn Wieling" w:date="2016-07-18T14:58:00Z">
        <w:r>
          <w:rPr>
            <w:rFonts w:ascii="Courier New" w:hAnsi="Courier New" w:cs="Courier New"/>
            <w:lang w:val="en-US"/>
          </w:rPr>
          <w:t xml:space="preserve">                 </w:t>
        </w:r>
        <w:proofErr w:type="spellStart"/>
        <w:r w:rsidR="0000151B">
          <w:rPr>
            <w:rFonts w:ascii="Courier New" w:hAnsi="Courier New" w:cs="Courier New"/>
            <w:lang w:val="en-US"/>
          </w:rPr>
          <w:t>IsTerApel</w:t>
        </w:r>
      </w:ins>
      <w:ins w:id="618" w:author="Martijn Wieling" w:date="2016-07-18T15:27:00Z">
        <w:r w:rsidR="0000151B">
          <w:rPr>
            <w:rFonts w:ascii="Courier New" w:hAnsi="Courier New" w:cs="Courier New"/>
            <w:lang w:val="en-US"/>
          </w:rPr>
          <w:t>O</w:t>
        </w:r>
      </w:ins>
      <w:proofErr w:type="spellEnd"/>
      <w:ins w:id="619" w:author="Martijn Wieling" w:date="2016-07-18T14:58:00Z">
        <w:r>
          <w:rPr>
            <w:rFonts w:ascii="Courier New" w:hAnsi="Courier New" w:cs="Courier New"/>
            <w:lang w:val="en-US"/>
          </w:rPr>
          <w:t xml:space="preserve"> +</w:t>
        </w:r>
      </w:ins>
      <w:del w:id="620" w:author="Martijn Wieling" w:date="2016-07-18T14:58:00Z">
        <w:r w:rsidR="004D3E49" w:rsidDel="007D21DB">
          <w:rPr>
            <w:rFonts w:ascii="Courier New" w:hAnsi="Courier New" w:cs="Courier New"/>
            <w:lang w:val="en-US"/>
          </w:rPr>
          <w:delText xml:space="preserve"> </w:delText>
        </w:r>
      </w:del>
      <w:ins w:id="621" w:author="Martijn Wieling" w:date="2016-07-18T14:58:00Z">
        <w:r>
          <w:rPr>
            <w:rFonts w:ascii="Courier New" w:hAnsi="Courier New" w:cs="Courier New"/>
            <w:lang w:val="en-US"/>
          </w:rPr>
          <w:t xml:space="preserve"> </w:t>
        </w:r>
      </w:ins>
    </w:p>
    <w:p w14:paraId="0D45DA6A" w14:textId="3C53D073" w:rsidR="004D3E49" w:rsidRDefault="004D3E49" w:rsidP="003520DE">
      <w:pPr>
        <w:pStyle w:val="NoSpacing"/>
        <w:rPr>
          <w:rFonts w:ascii="Courier New" w:hAnsi="Courier New" w:cs="Courier New"/>
          <w:lang w:val="en-US"/>
        </w:rPr>
      </w:pPr>
      <w:del w:id="622" w:author="Martijn Wieling" w:date="2016-07-18T14:58:00Z">
        <w:r w:rsidDel="007D21DB">
          <w:rPr>
            <w:rFonts w:ascii="Courier New" w:hAnsi="Courier New" w:cs="Courier New"/>
            <w:lang w:val="en-US"/>
          </w:rPr>
          <w:delText xml:space="preserve"> </w:delText>
        </w:r>
        <w:r w:rsidRPr="00F67DF1" w:rsidDel="007D21DB">
          <w:rPr>
            <w:rFonts w:ascii="Courier New" w:hAnsi="Courier New" w:cs="Courier New"/>
            <w:lang w:val="en-US"/>
          </w:rPr>
          <w:delText xml:space="preserve">         </w:delText>
        </w:r>
        <w:r w:rsidDel="007D21DB">
          <w:rPr>
            <w:rFonts w:ascii="Courier New" w:hAnsi="Courier New" w:cs="Courier New"/>
            <w:lang w:val="en-US"/>
          </w:rPr>
          <w:delText xml:space="preserve">      </w:delText>
        </w:r>
        <w:r w:rsidRPr="00F67DF1" w:rsidDel="007D21DB">
          <w:rPr>
            <w:rFonts w:ascii="Courier New" w:hAnsi="Courier New" w:cs="Courier New"/>
            <w:lang w:val="en-US"/>
          </w:rPr>
          <w:delText xml:space="preserve">            </w:delText>
        </w:r>
      </w:del>
      <w:r w:rsidRPr="00F67DF1">
        <w:rPr>
          <w:rFonts w:ascii="Courier New" w:hAnsi="Courier New" w:cs="Courier New"/>
          <w:lang w:val="en-US"/>
        </w:rPr>
        <w:t>s(</w:t>
      </w:r>
      <w:proofErr w:type="spellStart"/>
      <w:r w:rsidRPr="00F67DF1">
        <w:rPr>
          <w:rFonts w:ascii="Courier New" w:hAnsi="Courier New" w:cs="Courier New"/>
          <w:lang w:val="en-US"/>
        </w:rPr>
        <w:t>Time,S</w:t>
      </w:r>
      <w:r w:rsidR="00883760">
        <w:rPr>
          <w:rFonts w:ascii="Courier New" w:hAnsi="Courier New" w:cs="Courier New"/>
          <w:lang w:val="en-US"/>
        </w:rPr>
        <w:t>peaker</w:t>
      </w:r>
      <w:r w:rsidRPr="00F67DF1">
        <w:rPr>
          <w:rFonts w:ascii="Courier New" w:hAnsi="Courier New" w:cs="Courier New"/>
          <w:lang w:val="en-US"/>
        </w:rPr>
        <w:t>,bs</w:t>
      </w:r>
      <w:proofErr w:type="spellEnd"/>
      <w:r w:rsidRPr="00F67DF1">
        <w:rPr>
          <w:rFonts w:ascii="Courier New" w:hAnsi="Courier New" w:cs="Courier New"/>
          <w:lang w:val="en-US"/>
        </w:rPr>
        <w:t>=’</w:t>
      </w:r>
      <w:proofErr w:type="spellStart"/>
      <w:r w:rsidRPr="00F67DF1">
        <w:rPr>
          <w:rFonts w:ascii="Courier New" w:hAnsi="Courier New" w:cs="Courier New"/>
          <w:lang w:val="en-US"/>
        </w:rPr>
        <w:t>fs</w:t>
      </w:r>
      <w:proofErr w:type="spellEnd"/>
      <w:r w:rsidRPr="00F67DF1">
        <w:rPr>
          <w:rFonts w:ascii="Courier New" w:hAnsi="Courier New" w:cs="Courier New"/>
          <w:lang w:val="en-US"/>
        </w:rPr>
        <w:t>’,m=1), rho=0.9</w:t>
      </w:r>
      <w:r w:rsidR="001E4D38">
        <w:rPr>
          <w:rFonts w:ascii="Courier New" w:hAnsi="Courier New" w:cs="Courier New"/>
          <w:lang w:val="en-US"/>
        </w:rPr>
        <w:t>7</w:t>
      </w:r>
      <w:r w:rsidRPr="00F67DF1">
        <w:rPr>
          <w:rFonts w:ascii="Courier New" w:hAnsi="Courier New" w:cs="Courier New"/>
          <w:lang w:val="en-US"/>
        </w:rPr>
        <w:t>)</w:t>
      </w:r>
    </w:p>
    <w:p w14:paraId="2E5D5C76" w14:textId="77777777" w:rsidR="00A80BE6" w:rsidRPr="000A09AF" w:rsidRDefault="00A80BE6" w:rsidP="003520DE">
      <w:pPr>
        <w:pStyle w:val="NoSpacing"/>
        <w:rPr>
          <w:rFonts w:ascii="Courier New" w:hAnsi="Courier New" w:cs="Courier New"/>
          <w:lang w:val="en-US"/>
        </w:rPr>
      </w:pPr>
    </w:p>
    <w:p w14:paraId="0D26991E" w14:textId="2E7BF7BD" w:rsidR="004D3E49" w:rsidRDefault="004D3E49" w:rsidP="004D3E49">
      <w:pPr>
        <w:pStyle w:val="NoSpacing"/>
        <w:rPr>
          <w:rFonts w:ascii="Times" w:hAnsi="Times"/>
          <w:lang w:val="en-US"/>
        </w:rPr>
      </w:pPr>
      <w:r>
        <w:rPr>
          <w:rFonts w:ascii="Times" w:hAnsi="Times"/>
          <w:lang w:val="en-US"/>
        </w:rPr>
        <w:t xml:space="preserve">In this case </w:t>
      </w:r>
      <w:proofErr w:type="spellStart"/>
      <w:r w:rsidRPr="00B80F19">
        <w:rPr>
          <w:rFonts w:ascii="Courier New" w:hAnsi="Courier New" w:cs="Courier New"/>
          <w:lang w:val="en-US"/>
        </w:rPr>
        <w:t>IsTerApel</w:t>
      </w:r>
      <w:ins w:id="623" w:author="Martijn Wieling" w:date="2016-07-18T14:59:00Z">
        <w:r w:rsidR="007D21DB">
          <w:rPr>
            <w:rFonts w:ascii="Courier New" w:hAnsi="Courier New" w:cs="Courier New"/>
            <w:lang w:val="en-US"/>
          </w:rPr>
          <w:t>O</w:t>
        </w:r>
      </w:ins>
      <w:proofErr w:type="spellEnd"/>
      <w:r>
        <w:rPr>
          <w:rFonts w:ascii="Times" w:hAnsi="Times"/>
          <w:lang w:val="en-US"/>
        </w:rPr>
        <w:t xml:space="preserve"> is a</w:t>
      </w:r>
      <w:ins w:id="624" w:author="Martijn Wieling" w:date="2016-07-18T14:59:00Z">
        <w:r w:rsidR="007D21DB">
          <w:rPr>
            <w:rFonts w:ascii="Times" w:hAnsi="Times"/>
            <w:lang w:val="en-US"/>
          </w:rPr>
          <w:t>n ordered factor</w:t>
        </w:r>
      </w:ins>
      <w:r>
        <w:rPr>
          <w:rFonts w:ascii="Times" w:hAnsi="Times"/>
          <w:lang w:val="en-US"/>
        </w:rPr>
        <w:t xml:space="preserve"> </w:t>
      </w:r>
      <w:del w:id="625" w:author="Martijn Wieling" w:date="2016-07-18T14:59:00Z">
        <w:r w:rsidDel="007D21DB">
          <w:rPr>
            <w:rFonts w:ascii="Times" w:hAnsi="Times"/>
            <w:lang w:val="en-US"/>
          </w:rPr>
          <w:delText xml:space="preserve">binary predictor variable </w:delText>
        </w:r>
      </w:del>
      <w:r>
        <w:rPr>
          <w:rFonts w:ascii="Times" w:hAnsi="Times"/>
          <w:lang w:val="en-US"/>
        </w:rPr>
        <w:t>equal to 1 for the speakers from Ter Apel and 0 for those from Ubbergen. The SF containing this predictor</w:t>
      </w:r>
      <w:r w:rsidR="00A22056">
        <w:rPr>
          <w:rFonts w:ascii="Times" w:hAnsi="Times"/>
          <w:lang w:val="en-US"/>
        </w:rPr>
        <w:t xml:space="preserve">, </w:t>
      </w:r>
      <w:del w:id="626" w:author="Martijn Wieling" w:date="2016-07-21T18:40:00Z">
        <w:r w:rsidDel="00431A90">
          <w:rPr>
            <w:rFonts w:ascii="Times" w:hAnsi="Times"/>
            <w:lang w:val="en-US"/>
          </w:rPr>
          <w:delText xml:space="preserve"> </w:delText>
        </w:r>
      </w:del>
      <w:r w:rsidR="00A22056">
        <w:rPr>
          <w:rFonts w:ascii="Courier New" w:hAnsi="Courier New" w:cs="Courier New"/>
          <w:lang w:val="en-US"/>
        </w:rPr>
        <w:t>s(</w:t>
      </w:r>
      <w:proofErr w:type="spellStart"/>
      <w:r w:rsidR="00A22056">
        <w:rPr>
          <w:rFonts w:ascii="Courier New" w:hAnsi="Courier New" w:cs="Courier New"/>
          <w:lang w:val="en-US"/>
        </w:rPr>
        <w:t>Time,by</w:t>
      </w:r>
      <w:proofErr w:type="spellEnd"/>
      <w:r w:rsidR="00A22056">
        <w:rPr>
          <w:rFonts w:ascii="Courier New" w:hAnsi="Courier New" w:cs="Courier New"/>
          <w:lang w:val="en-US"/>
        </w:rPr>
        <w:t>=</w:t>
      </w:r>
      <w:proofErr w:type="spellStart"/>
      <w:r w:rsidR="00A22056">
        <w:rPr>
          <w:rFonts w:ascii="Courier New" w:hAnsi="Courier New" w:cs="Courier New"/>
          <w:lang w:val="en-US"/>
        </w:rPr>
        <w:t>IsTerApel</w:t>
      </w:r>
      <w:ins w:id="627" w:author="Martijn Wieling" w:date="2016-07-18T14:59:00Z">
        <w:r w:rsidR="007D21DB">
          <w:rPr>
            <w:rFonts w:ascii="Courier New" w:hAnsi="Courier New" w:cs="Courier New"/>
            <w:lang w:val="en-US"/>
          </w:rPr>
          <w:t>O</w:t>
        </w:r>
      </w:ins>
      <w:proofErr w:type="spellEnd"/>
      <w:r w:rsidR="00A22056">
        <w:rPr>
          <w:rFonts w:ascii="Courier New" w:hAnsi="Courier New" w:cs="Courier New"/>
          <w:lang w:val="en-US"/>
        </w:rPr>
        <w:t>)</w:t>
      </w:r>
      <w:r w:rsidR="00A22056">
        <w:rPr>
          <w:rFonts w:ascii="Times" w:hAnsi="Times"/>
          <w:lang w:val="en-US"/>
        </w:rPr>
        <w:t>, w</w:t>
      </w:r>
      <w:r>
        <w:rPr>
          <w:rFonts w:ascii="Times" w:hAnsi="Times"/>
          <w:lang w:val="en-US"/>
        </w:rPr>
        <w:t xml:space="preserve">ill be equal to 0 when the </w:t>
      </w:r>
      <w:ins w:id="628" w:author="Martijn Wieling" w:date="2016-07-18T14:59:00Z">
        <w:r w:rsidR="007D21DB">
          <w:rPr>
            <w:rFonts w:ascii="Times" w:hAnsi="Times"/>
            <w:lang w:val="en-US"/>
          </w:rPr>
          <w:t>ordered factor</w:t>
        </w:r>
      </w:ins>
      <w:del w:id="629" w:author="Martijn Wieling" w:date="2016-07-18T14:59:00Z">
        <w:r w:rsidDel="007D21DB">
          <w:rPr>
            <w:rFonts w:ascii="Times" w:hAnsi="Times"/>
            <w:lang w:val="en-US"/>
          </w:rPr>
          <w:delText>binary variable</w:delText>
        </w:r>
      </w:del>
      <w:r>
        <w:rPr>
          <w:rFonts w:ascii="Times" w:hAnsi="Times"/>
          <w:lang w:val="en-US"/>
        </w:rPr>
        <w:t xml:space="preserve"> equals 0. This implies that the first smoothing function</w:t>
      </w:r>
      <w:r w:rsidR="00A22056">
        <w:rPr>
          <w:rFonts w:ascii="Times" w:hAnsi="Times"/>
          <w:lang w:val="en-US"/>
        </w:rPr>
        <w:t xml:space="preserve">, </w:t>
      </w:r>
      <w:r w:rsidR="00A22056" w:rsidRPr="00A22056">
        <w:rPr>
          <w:rFonts w:ascii="Courier New" w:hAnsi="Courier New" w:cs="Courier New"/>
          <w:lang w:val="en-US"/>
        </w:rPr>
        <w:t>s(Time)</w:t>
      </w:r>
      <w:r w:rsidR="00A22056">
        <w:rPr>
          <w:rFonts w:ascii="Times" w:hAnsi="Times"/>
          <w:lang w:val="en-US"/>
        </w:rPr>
        <w:t xml:space="preserve">, </w:t>
      </w:r>
      <w:r>
        <w:rPr>
          <w:rFonts w:ascii="Times" w:hAnsi="Times"/>
          <w:lang w:val="en-US"/>
        </w:rPr>
        <w:t>will be the articulatory trajectory for the Ubbergen group. As the first SF</w:t>
      </w:r>
      <w:r w:rsidR="00A22056">
        <w:rPr>
          <w:rFonts w:ascii="Times" w:hAnsi="Times"/>
          <w:lang w:val="en-US"/>
        </w:rPr>
        <w:t xml:space="preserve">, </w:t>
      </w:r>
      <w:r w:rsidR="00A22056" w:rsidRPr="00A22056">
        <w:rPr>
          <w:rFonts w:ascii="Courier New" w:hAnsi="Courier New" w:cs="Courier New"/>
          <w:lang w:val="en-US"/>
        </w:rPr>
        <w:t>s(Time)</w:t>
      </w:r>
      <w:r w:rsidR="00A22056">
        <w:rPr>
          <w:rFonts w:ascii="Times" w:hAnsi="Times"/>
          <w:lang w:val="en-US"/>
        </w:rPr>
        <w:t xml:space="preserve">, </w:t>
      </w:r>
      <w:r>
        <w:rPr>
          <w:rFonts w:ascii="Times" w:hAnsi="Times"/>
          <w:lang w:val="en-US"/>
        </w:rPr>
        <w:t xml:space="preserve">is never equal to 0, this also implies that the </w:t>
      </w:r>
      <w:r w:rsidR="007A0F76">
        <w:rPr>
          <w:rFonts w:ascii="Times" w:hAnsi="Times"/>
          <w:lang w:val="en-US"/>
        </w:rPr>
        <w:t>SF</w:t>
      </w:r>
      <w:r w:rsidR="00A22056">
        <w:rPr>
          <w:rFonts w:ascii="Times" w:hAnsi="Times"/>
          <w:lang w:val="en-US"/>
        </w:rPr>
        <w:t xml:space="preserve">, </w:t>
      </w:r>
      <w:r w:rsidR="00A22056">
        <w:rPr>
          <w:rFonts w:ascii="Courier New" w:hAnsi="Courier New" w:cs="Courier New"/>
          <w:lang w:val="en-US"/>
        </w:rPr>
        <w:t>s(</w:t>
      </w:r>
      <w:proofErr w:type="spellStart"/>
      <w:r w:rsidR="00A22056">
        <w:rPr>
          <w:rFonts w:ascii="Courier New" w:hAnsi="Courier New" w:cs="Courier New"/>
          <w:lang w:val="en-US"/>
        </w:rPr>
        <w:t>Time,by</w:t>
      </w:r>
      <w:proofErr w:type="spellEnd"/>
      <w:r w:rsidR="00A22056">
        <w:rPr>
          <w:rFonts w:ascii="Courier New" w:hAnsi="Courier New" w:cs="Courier New"/>
          <w:lang w:val="en-US"/>
        </w:rPr>
        <w:t>=</w:t>
      </w:r>
      <w:proofErr w:type="spellStart"/>
      <w:r w:rsidR="00A22056">
        <w:rPr>
          <w:rFonts w:ascii="Courier New" w:hAnsi="Courier New" w:cs="Courier New"/>
          <w:lang w:val="en-US"/>
        </w:rPr>
        <w:t>IsTerApel</w:t>
      </w:r>
      <w:ins w:id="630" w:author="Martijn Wieling" w:date="2016-07-18T14:59:00Z">
        <w:r w:rsidR="007D21DB">
          <w:rPr>
            <w:rFonts w:ascii="Courier New" w:hAnsi="Courier New" w:cs="Courier New"/>
            <w:lang w:val="en-US"/>
          </w:rPr>
          <w:t>O</w:t>
        </w:r>
      </w:ins>
      <w:proofErr w:type="spellEnd"/>
      <w:r w:rsidR="00A22056">
        <w:rPr>
          <w:rFonts w:ascii="Courier New" w:hAnsi="Courier New" w:cs="Courier New"/>
          <w:lang w:val="en-US"/>
        </w:rPr>
        <w:t>)</w:t>
      </w:r>
      <w:r w:rsidR="00A22056">
        <w:rPr>
          <w:rFonts w:ascii="Times" w:hAnsi="Times"/>
          <w:lang w:val="en-US"/>
        </w:rPr>
        <w:t xml:space="preserve">, </w:t>
      </w:r>
      <w:r>
        <w:rPr>
          <w:rFonts w:ascii="Times" w:hAnsi="Times"/>
          <w:lang w:val="en-US"/>
        </w:rPr>
        <w:t xml:space="preserve">must be equal to the </w:t>
      </w:r>
      <w:ins w:id="631" w:author="Martijn Wieling" w:date="2016-07-18T15:00:00Z">
        <w:r w:rsidR="007D21DB">
          <w:rPr>
            <w:rFonts w:ascii="Times" w:hAnsi="Times"/>
            <w:lang w:val="en-US"/>
          </w:rPr>
          <w:t xml:space="preserve">non-linear </w:t>
        </w:r>
      </w:ins>
      <w:r>
        <w:rPr>
          <w:rFonts w:ascii="Times" w:hAnsi="Times"/>
          <w:lang w:val="en-US"/>
        </w:rPr>
        <w:t xml:space="preserve">difference between the Ter Apel and Ubbergen speakers. </w:t>
      </w:r>
      <w:ins w:id="632" w:author="Martijn Wieling" w:date="2016-07-18T15:00:00Z">
        <w:r w:rsidR="007D21DB">
          <w:rPr>
            <w:rFonts w:ascii="Times" w:hAnsi="Times"/>
            <w:lang w:val="en-US"/>
          </w:rPr>
          <w:t xml:space="preserve">The fixed-effect predictor </w:t>
        </w:r>
        <w:proofErr w:type="spellStart"/>
        <w:r w:rsidR="007D21DB">
          <w:rPr>
            <w:rFonts w:ascii="Courier New" w:hAnsi="Courier New" w:cs="Courier New"/>
            <w:lang w:val="en-US"/>
          </w:rPr>
          <w:t>IsTerApelO</w:t>
        </w:r>
        <w:proofErr w:type="spellEnd"/>
        <w:r w:rsidR="007D21DB">
          <w:rPr>
            <w:rFonts w:ascii="Times" w:hAnsi="Times"/>
            <w:lang w:val="en-US"/>
          </w:rPr>
          <w:t xml:space="preserve"> models the constant (intercept) difference between the two groups. </w:t>
        </w:r>
      </w:ins>
      <w:del w:id="633" w:author="Martijn Wieling" w:date="2016-07-18T15:00:00Z">
        <w:r w:rsidDel="007D21DB">
          <w:rPr>
            <w:rFonts w:ascii="Times" w:hAnsi="Times"/>
            <w:lang w:val="en-US"/>
          </w:rPr>
          <w:delText xml:space="preserve">Since </w:delText>
        </w:r>
        <w:r w:rsidR="007A0F76" w:rsidDel="007D21DB">
          <w:rPr>
            <w:rFonts w:ascii="Times" w:hAnsi="Times"/>
            <w:lang w:val="en-US"/>
          </w:rPr>
          <w:delText>this type of difference SF</w:delText>
        </w:r>
        <w:r w:rsidDel="007D21DB">
          <w:rPr>
            <w:rFonts w:ascii="Times" w:hAnsi="Times"/>
            <w:lang w:val="en-US"/>
          </w:rPr>
          <w:delText xml:space="preserve"> is not centered as the normal </w:delText>
        </w:r>
        <w:r w:rsidR="007A0F76" w:rsidDel="007D21DB">
          <w:rPr>
            <w:rFonts w:ascii="Times" w:hAnsi="Times"/>
            <w:lang w:val="en-US"/>
          </w:rPr>
          <w:delText>SFs</w:delText>
        </w:r>
        <w:r w:rsidR="00E93431" w:rsidDel="007D21DB">
          <w:rPr>
            <w:rFonts w:ascii="Times" w:hAnsi="Times"/>
            <w:lang w:val="en-US"/>
          </w:rPr>
          <w:delText xml:space="preserve"> are</w:delText>
        </w:r>
        <w:r w:rsidDel="007D21DB">
          <w:rPr>
            <w:rFonts w:ascii="Times" w:hAnsi="Times"/>
            <w:lang w:val="en-US"/>
          </w:rPr>
          <w:delText xml:space="preserve">, no additional contrast between the two groups is necessary. </w:delText>
        </w:r>
      </w:del>
      <w:r>
        <w:rPr>
          <w:rFonts w:ascii="Times" w:hAnsi="Times"/>
          <w:lang w:val="en-US"/>
        </w:rPr>
        <w:t xml:space="preserve">For the </w:t>
      </w:r>
      <w:r w:rsidR="00050261">
        <w:rPr>
          <w:rFonts w:ascii="Times" w:hAnsi="Times"/>
          <w:lang w:val="en-US"/>
        </w:rPr>
        <w:t>visualization</w:t>
      </w:r>
      <w:r>
        <w:rPr>
          <w:rFonts w:ascii="Times" w:hAnsi="Times"/>
          <w:lang w:val="en-US"/>
        </w:rPr>
        <w:t xml:space="preserve"> in Figure </w:t>
      </w:r>
      <w:r w:rsidR="007C602D">
        <w:rPr>
          <w:rFonts w:ascii="Times" w:hAnsi="Times"/>
          <w:lang w:val="en-US"/>
        </w:rPr>
        <w:t>8</w:t>
      </w:r>
      <w:r>
        <w:rPr>
          <w:rFonts w:ascii="Times" w:hAnsi="Times"/>
          <w:lang w:val="en-US"/>
        </w:rPr>
        <w:t xml:space="preserve">, </w:t>
      </w:r>
      <w:ins w:id="634" w:author="Martijn Wieling" w:date="2016-07-18T15:03:00Z">
        <w:r w:rsidR="007D21DB">
          <w:rPr>
            <w:rFonts w:ascii="Times" w:hAnsi="Times"/>
            <w:lang w:val="en-US"/>
          </w:rPr>
          <w:t>both</w:t>
        </w:r>
      </w:ins>
      <w:ins w:id="635" w:author="Martijn Wieling" w:date="2016-07-18T15:02:00Z">
        <w:r w:rsidR="007D21DB">
          <w:rPr>
            <w:rFonts w:ascii="Times" w:hAnsi="Times"/>
            <w:lang w:val="en-US"/>
          </w:rPr>
          <w:t xml:space="preserve"> </w:t>
        </w:r>
      </w:ins>
      <w:del w:id="636" w:author="Martijn Wieling" w:date="2016-07-18T15:01:00Z">
        <w:r w:rsidDel="007D21DB">
          <w:rPr>
            <w:rFonts w:ascii="Times" w:hAnsi="Times"/>
            <w:lang w:val="en-US"/>
          </w:rPr>
          <w:delText xml:space="preserve">both </w:delText>
        </w:r>
      </w:del>
      <w:ins w:id="637" w:author="Martijn Wieling" w:date="2016-07-18T15:01:00Z">
        <w:r w:rsidR="007D21DB">
          <w:rPr>
            <w:rFonts w:ascii="Times" w:hAnsi="Times"/>
            <w:lang w:val="en-US"/>
          </w:rPr>
          <w:t xml:space="preserve">the constant difference </w:t>
        </w:r>
      </w:ins>
      <w:ins w:id="638" w:author="Martijn Wieling" w:date="2016-07-18T15:03:00Z">
        <w:r w:rsidR="007D21DB">
          <w:rPr>
            <w:rFonts w:ascii="Times" w:hAnsi="Times"/>
            <w:lang w:val="en-US"/>
          </w:rPr>
          <w:t>and the difference SF were significant for the posterior position difference</w:t>
        </w:r>
      </w:ins>
      <w:ins w:id="639" w:author="Martijn Wieling" w:date="2016-07-18T15:05:00Z">
        <w:r w:rsidR="007D21DB">
          <w:rPr>
            <w:rFonts w:ascii="Times" w:hAnsi="Times"/>
            <w:lang w:val="en-US"/>
          </w:rPr>
          <w:t xml:space="preserve"> (</w:t>
        </w:r>
        <w:r w:rsidR="007D21DB">
          <w:rPr>
            <w:rFonts w:ascii="Times" w:hAnsi="Times"/>
            <w:i/>
            <w:lang w:val="en-US"/>
          </w:rPr>
          <w:t xml:space="preserve">p </w:t>
        </w:r>
        <w:r w:rsidR="007D21DB">
          <w:rPr>
            <w:rFonts w:ascii="Times" w:hAnsi="Times"/>
            <w:lang w:val="en-US"/>
          </w:rPr>
          <w:t>&lt; 0.0</w:t>
        </w:r>
      </w:ins>
      <w:ins w:id="640" w:author="Martijn Wieling" w:date="2016-07-21T12:44:00Z">
        <w:r w:rsidR="002626B3">
          <w:rPr>
            <w:rFonts w:ascii="Times" w:hAnsi="Times"/>
            <w:lang w:val="en-US"/>
          </w:rPr>
          <w:t>5</w:t>
        </w:r>
      </w:ins>
      <w:ins w:id="641" w:author="Martijn Wieling" w:date="2016-07-18T15:05:00Z">
        <w:r w:rsidR="007D21DB">
          <w:rPr>
            <w:rFonts w:ascii="Times" w:hAnsi="Times"/>
            <w:lang w:val="en-US"/>
          </w:rPr>
          <w:t>)</w:t>
        </w:r>
      </w:ins>
      <w:ins w:id="642" w:author="Martijn Wieling" w:date="2016-07-18T15:03:00Z">
        <w:r w:rsidR="007D21DB">
          <w:rPr>
            <w:rFonts w:ascii="Times" w:hAnsi="Times"/>
            <w:lang w:val="en-US"/>
          </w:rPr>
          <w:t>, whereas there was no sign</w:t>
        </w:r>
      </w:ins>
      <w:ins w:id="643" w:author="Martijn Wieling" w:date="2016-07-18T15:04:00Z">
        <w:r w:rsidR="007D21DB">
          <w:rPr>
            <w:rFonts w:ascii="Times" w:hAnsi="Times"/>
            <w:lang w:val="en-US"/>
          </w:rPr>
          <w:t>i</w:t>
        </w:r>
      </w:ins>
      <w:ins w:id="644" w:author="Martijn Wieling" w:date="2016-07-18T15:03:00Z">
        <w:r w:rsidR="007D21DB">
          <w:rPr>
            <w:rFonts w:ascii="Times" w:hAnsi="Times"/>
            <w:lang w:val="en-US"/>
          </w:rPr>
          <w:t>f</w:t>
        </w:r>
      </w:ins>
      <w:ins w:id="645" w:author="Martijn Wieling" w:date="2016-07-18T15:04:00Z">
        <w:r w:rsidR="007D21DB">
          <w:rPr>
            <w:rFonts w:ascii="Times" w:hAnsi="Times"/>
            <w:lang w:val="en-US"/>
          </w:rPr>
          <w:t>i</w:t>
        </w:r>
      </w:ins>
      <w:ins w:id="646" w:author="Martijn Wieling" w:date="2016-07-18T15:03:00Z">
        <w:r w:rsidR="007D21DB">
          <w:rPr>
            <w:rFonts w:ascii="Times" w:hAnsi="Times"/>
            <w:lang w:val="en-US"/>
          </w:rPr>
          <w:t xml:space="preserve">cant difference </w:t>
        </w:r>
      </w:ins>
      <w:ins w:id="647" w:author="Martijn Wieling" w:date="2016-07-18T15:04:00Z">
        <w:r w:rsidR="007D21DB">
          <w:rPr>
            <w:rFonts w:ascii="Times" w:hAnsi="Times"/>
            <w:lang w:val="en-US"/>
          </w:rPr>
          <w:t>between the height of both groups</w:t>
        </w:r>
      </w:ins>
      <w:del w:id="648" w:author="Martijn Wieling" w:date="2016-07-18T15:05:00Z">
        <w:r w:rsidDel="007D21DB">
          <w:rPr>
            <w:rFonts w:ascii="Times" w:hAnsi="Times"/>
            <w:lang w:val="en-US"/>
          </w:rPr>
          <w:delText>difference</w:delText>
        </w:r>
        <w:r w:rsidR="007A0F76" w:rsidDel="007D21DB">
          <w:rPr>
            <w:rFonts w:ascii="Times" w:hAnsi="Times"/>
            <w:lang w:val="en-US"/>
          </w:rPr>
          <w:delText xml:space="preserve"> SFs</w:delText>
        </w:r>
        <w:r w:rsidDel="007D21DB">
          <w:rPr>
            <w:rFonts w:ascii="Times" w:hAnsi="Times"/>
            <w:lang w:val="en-US"/>
          </w:rPr>
          <w:delText xml:space="preserve"> were significant (</w:delText>
        </w:r>
        <w:r w:rsidDel="007D21DB">
          <w:rPr>
            <w:rFonts w:ascii="Times" w:hAnsi="Times"/>
            <w:i/>
            <w:lang w:val="en-US"/>
          </w:rPr>
          <w:delText xml:space="preserve">p </w:delText>
        </w:r>
        <w:r w:rsidDel="007D21DB">
          <w:rPr>
            <w:rFonts w:ascii="Times" w:hAnsi="Times"/>
            <w:lang w:val="en-US"/>
          </w:rPr>
          <w:delText xml:space="preserve">&lt; </w:delText>
        </w:r>
        <w:r w:rsidR="00CE3C59" w:rsidDel="007D21DB">
          <w:rPr>
            <w:rFonts w:ascii="Times" w:hAnsi="Times"/>
            <w:lang w:val="en-US"/>
          </w:rPr>
          <w:delText>0</w:delText>
        </w:r>
        <w:r w:rsidDel="007D21DB">
          <w:rPr>
            <w:rFonts w:ascii="Times" w:hAnsi="Times"/>
            <w:lang w:val="en-US"/>
          </w:rPr>
          <w:delText>.001).</w:delText>
        </w:r>
      </w:del>
      <w:ins w:id="649" w:author="Martijn Wieling" w:date="2016-07-18T15:05:00Z">
        <w:r w:rsidR="007D21DB">
          <w:rPr>
            <w:rFonts w:ascii="Times" w:hAnsi="Times"/>
            <w:lang w:val="en-US"/>
          </w:rPr>
          <w:t>.</w:t>
        </w:r>
      </w:ins>
      <w:r>
        <w:rPr>
          <w:rFonts w:ascii="Times" w:hAnsi="Times"/>
          <w:lang w:val="en-US"/>
        </w:rPr>
        <w:t xml:space="preserve"> </w:t>
      </w:r>
    </w:p>
    <w:p w14:paraId="2A614DB6" w14:textId="64DBD571" w:rsidR="00050261" w:rsidDel="002626B3" w:rsidRDefault="00050261" w:rsidP="004D3E49">
      <w:pPr>
        <w:pStyle w:val="NoSpacing"/>
        <w:rPr>
          <w:del w:id="650" w:author="Martijn Wieling" w:date="2016-07-21T12:44:00Z"/>
          <w:rFonts w:ascii="Times" w:hAnsi="Times"/>
          <w:lang w:val="en-US"/>
        </w:rPr>
      </w:pPr>
    </w:p>
    <w:p w14:paraId="097A5A60" w14:textId="60982A56" w:rsidR="007C602D" w:rsidDel="002626B3" w:rsidRDefault="007C602D" w:rsidP="004D3E49">
      <w:pPr>
        <w:pStyle w:val="NoSpacing"/>
        <w:rPr>
          <w:del w:id="651" w:author="Martijn Wieling" w:date="2016-07-21T12:44:00Z"/>
          <w:rFonts w:ascii="Times" w:hAnsi="Times"/>
          <w:lang w:val="en-US"/>
        </w:rPr>
      </w:pPr>
    </w:p>
    <w:p w14:paraId="5EF915A6" w14:textId="7EDB5E45" w:rsidR="00EE170E" w:rsidRDefault="002F476B" w:rsidP="00BC5D33">
      <w:pPr>
        <w:pStyle w:val="NoSpacing"/>
        <w:rPr>
          <w:rFonts w:ascii="Times" w:hAnsi="Times"/>
          <w:lang w:val="en-US"/>
        </w:rPr>
      </w:pPr>
      <w:r>
        <w:rPr>
          <w:rFonts w:ascii="Times" w:hAnsi="Times"/>
          <w:lang w:val="en-US"/>
        </w:rPr>
        <w:tab/>
        <w:t>While it is certainly insightful to focus on the differences in the pronunciation of individual words, an aggregate analysis is able to provide a more objective view of tongue trajectory differences.</w:t>
      </w:r>
      <w:r w:rsidR="000A09AF">
        <w:rPr>
          <w:rFonts w:ascii="Times" w:hAnsi="Times"/>
          <w:lang w:val="en-US"/>
        </w:rPr>
        <w:t xml:space="preserve"> In our aggregate</w:t>
      </w:r>
      <w:r w:rsidR="005B366B">
        <w:rPr>
          <w:rFonts w:ascii="Times" w:hAnsi="Times"/>
          <w:lang w:val="en-US"/>
        </w:rPr>
        <w:t xml:space="preserve"> model</w:t>
      </w:r>
      <w:del w:id="652" w:author="Martijn Wieling" w:date="2016-07-21T12:44:00Z">
        <w:r w:rsidR="000A09AF" w:rsidDel="002626B3">
          <w:rPr>
            <w:rFonts w:ascii="Times" w:hAnsi="Times"/>
            <w:lang w:val="en-US"/>
          </w:rPr>
          <w:delText>s</w:delText>
        </w:r>
      </w:del>
      <w:r w:rsidR="000A09AF">
        <w:rPr>
          <w:rFonts w:ascii="Times" w:hAnsi="Times"/>
          <w:lang w:val="en-US"/>
        </w:rPr>
        <w:t>,</w:t>
      </w:r>
      <w:r w:rsidR="005B366B">
        <w:rPr>
          <w:rFonts w:ascii="Times" w:hAnsi="Times"/>
          <w:lang w:val="en-US"/>
        </w:rPr>
        <w:t xml:space="preserve"> we simultaneously analyzed the three tongue sensors and two axes </w:t>
      </w:r>
      <w:r w:rsidR="00701AE3">
        <w:rPr>
          <w:rFonts w:ascii="Times" w:hAnsi="Times"/>
          <w:lang w:val="en-US"/>
        </w:rPr>
        <w:t>for a large set of words</w:t>
      </w:r>
      <w:r w:rsidR="005B366B">
        <w:rPr>
          <w:rFonts w:ascii="Times" w:hAnsi="Times"/>
          <w:lang w:val="en-US"/>
        </w:rPr>
        <w:t xml:space="preserve">. </w:t>
      </w:r>
      <w:r w:rsidR="00F706C0">
        <w:rPr>
          <w:rFonts w:ascii="Times" w:hAnsi="Times"/>
          <w:lang w:val="en-US"/>
        </w:rPr>
        <w:t xml:space="preserve">Rather than using a single </w:t>
      </w:r>
      <w:r w:rsidR="005725EE" w:rsidRPr="005725EE">
        <w:rPr>
          <w:rFonts w:ascii="Courier New" w:hAnsi="Courier New" w:cs="Courier New"/>
          <w:lang w:val="en-US"/>
        </w:rPr>
        <w:t>s(Time)</w:t>
      </w:r>
      <w:r w:rsidR="00F706C0">
        <w:rPr>
          <w:rFonts w:ascii="Times" w:hAnsi="Times"/>
          <w:lang w:val="en-US"/>
        </w:rPr>
        <w:t>for the reference level (Ubbergen)</w:t>
      </w:r>
      <w:r w:rsidR="005725EE">
        <w:rPr>
          <w:rFonts w:ascii="Times" w:hAnsi="Times"/>
          <w:lang w:val="en-US"/>
        </w:rPr>
        <w:t xml:space="preserve"> </w:t>
      </w:r>
      <w:ins w:id="653" w:author="Martijn Wieling" w:date="2016-07-18T15:25:00Z">
        <w:r w:rsidR="0000151B">
          <w:rPr>
            <w:rFonts w:ascii="Times" w:hAnsi="Times"/>
            <w:lang w:val="en-US"/>
          </w:rPr>
          <w:t xml:space="preserve">as </w:t>
        </w:r>
      </w:ins>
      <w:r w:rsidR="005725EE">
        <w:rPr>
          <w:rFonts w:ascii="Times" w:hAnsi="Times"/>
          <w:lang w:val="en-US"/>
        </w:rPr>
        <w:t xml:space="preserve">in the </w:t>
      </w:r>
      <w:r w:rsidR="00571CE3">
        <w:rPr>
          <w:rFonts w:ascii="Times" w:hAnsi="Times"/>
          <w:lang w:val="en-US"/>
        </w:rPr>
        <w:t xml:space="preserve">simple </w:t>
      </w:r>
      <w:r w:rsidR="005725EE">
        <w:rPr>
          <w:rFonts w:ascii="Times" w:hAnsi="Times"/>
          <w:lang w:val="en-US"/>
        </w:rPr>
        <w:t>example above, we now need separ</w:t>
      </w:r>
      <w:r w:rsidR="00F706C0">
        <w:rPr>
          <w:rFonts w:ascii="Times" w:hAnsi="Times"/>
          <w:lang w:val="en-US"/>
        </w:rPr>
        <w:t>at</w:t>
      </w:r>
      <w:r w:rsidR="00803EF1">
        <w:rPr>
          <w:rFonts w:ascii="Times" w:hAnsi="Times"/>
          <w:lang w:val="en-US"/>
        </w:rPr>
        <w:t>e patterns over time for each tongue sensor and axis</w:t>
      </w:r>
      <w:ins w:id="654" w:author="Martijn Wieling" w:date="2016-07-18T15:26:00Z">
        <w:r w:rsidR="0000151B">
          <w:rPr>
            <w:rFonts w:ascii="Times" w:hAnsi="Times"/>
            <w:lang w:val="en-US"/>
          </w:rPr>
          <w:t xml:space="preserve"> (</w:t>
        </w:r>
      </w:ins>
      <w:del w:id="655" w:author="Martijn Wieling" w:date="2016-07-18T15:26:00Z">
        <w:r w:rsidR="005725EE" w:rsidDel="0000151B">
          <w:rPr>
            <w:rFonts w:ascii="Times" w:hAnsi="Times"/>
            <w:lang w:val="en-US"/>
          </w:rPr>
          <w:delText xml:space="preserve">: </w:delText>
        </w:r>
      </w:del>
      <w:r w:rsidR="005725EE">
        <w:rPr>
          <w:rFonts w:ascii="Times" w:hAnsi="Times"/>
          <w:lang w:val="en-US"/>
        </w:rPr>
        <w:t xml:space="preserve">i.e. </w:t>
      </w:r>
      <w:ins w:id="656" w:author="Martijn Wieling" w:date="2016-07-14T15:09:00Z">
        <w:r w:rsidR="005D0341">
          <w:rPr>
            <w:rFonts w:ascii="Times" w:hAnsi="Times"/>
            <w:lang w:val="en-US"/>
          </w:rPr>
          <w:t>height and posterior position for the T1, T2 and T3 sensors</w:t>
        </w:r>
      </w:ins>
      <w:ins w:id="657" w:author="Martijn Wieling" w:date="2016-07-18T15:26:00Z">
        <w:r w:rsidR="0000151B">
          <w:rPr>
            <w:rFonts w:ascii="Times" w:hAnsi="Times"/>
            <w:lang w:val="en-US"/>
          </w:rPr>
          <w:t>)</w:t>
        </w:r>
      </w:ins>
      <w:ins w:id="658" w:author="Martijn Wieling" w:date="2016-07-14T15:09:00Z">
        <w:r w:rsidR="005D0341">
          <w:rPr>
            <w:rFonts w:ascii="Times" w:hAnsi="Times"/>
            <w:lang w:val="en-US"/>
          </w:rPr>
          <w:t xml:space="preserve">. </w:t>
        </w:r>
      </w:ins>
      <w:del w:id="659" w:author="Martijn Wieling" w:date="2016-07-14T15:09:00Z">
        <w:r w:rsidR="005725EE" w:rsidDel="005D0341">
          <w:rPr>
            <w:rFonts w:ascii="Times" w:hAnsi="Times"/>
            <w:lang w:val="en-US"/>
          </w:rPr>
          <w:delText>sensor T1 for the inferior-superior axis</w:delText>
        </w:r>
        <w:r w:rsidR="00803EF1" w:rsidDel="005D0341">
          <w:rPr>
            <w:rFonts w:ascii="Times" w:hAnsi="Times"/>
            <w:lang w:val="en-US"/>
          </w:rPr>
          <w:delText xml:space="preserve"> (i.e. height)</w:delText>
        </w:r>
        <w:r w:rsidR="005725EE" w:rsidDel="005D0341">
          <w:rPr>
            <w:rFonts w:ascii="Times" w:hAnsi="Times"/>
            <w:lang w:val="en-US"/>
          </w:rPr>
          <w:delText xml:space="preserve">, sensor T1 for the anterior-posterior axis, sensor T2 for both axes, and sensor T3 for both axes. </w:delText>
        </w:r>
      </w:del>
      <w:r w:rsidR="00BA3D44">
        <w:rPr>
          <w:rFonts w:ascii="Times" w:hAnsi="Times"/>
          <w:lang w:val="en-US"/>
        </w:rPr>
        <w:t>This can be accomplished b</w:t>
      </w:r>
      <w:r w:rsidR="005725EE">
        <w:rPr>
          <w:rFonts w:ascii="Times" w:hAnsi="Times"/>
          <w:lang w:val="en-US"/>
        </w:rPr>
        <w:t xml:space="preserve">y adding a by-parameter </w:t>
      </w:r>
      <w:r w:rsidR="00BA3D44">
        <w:rPr>
          <w:rFonts w:ascii="Times" w:hAnsi="Times"/>
          <w:lang w:val="en-US"/>
        </w:rPr>
        <w:t xml:space="preserve">distinguishing these six levels (i.e. the interaction between sensor and axis, stored in the variable </w:t>
      </w:r>
      <w:proofErr w:type="spellStart"/>
      <w:r w:rsidR="00BA3D44" w:rsidRPr="00803EF1">
        <w:rPr>
          <w:rFonts w:ascii="Courier New" w:hAnsi="Courier New" w:cs="Courier New"/>
          <w:lang w:val="en-US"/>
        </w:rPr>
        <w:t>SensorAxis</w:t>
      </w:r>
      <w:proofErr w:type="spellEnd"/>
      <w:r w:rsidR="00BA3D44">
        <w:rPr>
          <w:rFonts w:ascii="Times" w:hAnsi="Times"/>
          <w:lang w:val="en-US"/>
        </w:rPr>
        <w:t xml:space="preserve">). Similarly, rather than a single SF representing the </w:t>
      </w:r>
      <w:ins w:id="660" w:author="Martijn Wieling" w:date="2016-07-18T15:29:00Z">
        <w:r w:rsidR="0000151B">
          <w:rPr>
            <w:rFonts w:ascii="Times" w:hAnsi="Times"/>
            <w:lang w:val="en-US"/>
          </w:rPr>
          <w:t xml:space="preserve">non-linear </w:t>
        </w:r>
      </w:ins>
      <w:r w:rsidR="00BA3D44">
        <w:rPr>
          <w:rFonts w:ascii="Times" w:hAnsi="Times"/>
          <w:lang w:val="en-US"/>
        </w:rPr>
        <w:t xml:space="preserve">difference between Ter Apel and Ubbergen (via the use of a </w:t>
      </w:r>
      <w:del w:id="661" w:author="Martijn Wieling" w:date="2016-07-18T15:29:00Z">
        <w:r w:rsidR="00BA3D44" w:rsidDel="0000151B">
          <w:rPr>
            <w:rFonts w:ascii="Times" w:hAnsi="Times"/>
            <w:lang w:val="en-US"/>
          </w:rPr>
          <w:delText xml:space="preserve">binary </w:delText>
        </w:r>
      </w:del>
      <w:r w:rsidR="00BA3D44">
        <w:rPr>
          <w:rFonts w:ascii="Times" w:hAnsi="Times"/>
          <w:lang w:val="en-US"/>
        </w:rPr>
        <w:t>by</w:t>
      </w:r>
      <w:r w:rsidR="00803EF1">
        <w:rPr>
          <w:rFonts w:ascii="Times" w:hAnsi="Times"/>
          <w:lang w:val="en-US"/>
        </w:rPr>
        <w:t xml:space="preserve">-variable), six </w:t>
      </w:r>
      <w:r w:rsidR="00E93431">
        <w:rPr>
          <w:rFonts w:ascii="Times" w:hAnsi="Times"/>
          <w:lang w:val="en-US"/>
        </w:rPr>
        <w:t xml:space="preserve">difference </w:t>
      </w:r>
      <w:r w:rsidR="00803EF1">
        <w:rPr>
          <w:rFonts w:ascii="Times" w:hAnsi="Times"/>
          <w:lang w:val="en-US"/>
        </w:rPr>
        <w:t>SFs are needed</w:t>
      </w:r>
      <w:r w:rsidR="00E93431">
        <w:rPr>
          <w:rFonts w:ascii="Times" w:hAnsi="Times"/>
          <w:lang w:val="en-US"/>
        </w:rPr>
        <w:t>, one for each combination of sensor and axis</w:t>
      </w:r>
      <w:r w:rsidR="00803EF1">
        <w:rPr>
          <w:rFonts w:ascii="Times" w:hAnsi="Times"/>
          <w:lang w:val="en-US"/>
        </w:rPr>
        <w:t xml:space="preserve">. </w:t>
      </w:r>
      <w:ins w:id="662" w:author="Martijn Wieling" w:date="2016-07-18T15:29:00Z">
        <w:r w:rsidR="0000151B">
          <w:rPr>
            <w:rFonts w:ascii="Times" w:hAnsi="Times"/>
            <w:lang w:val="en-US"/>
          </w:rPr>
          <w:t>Similarly, six fixed-effect predictors are necessary modeling the constant difference</w:t>
        </w:r>
      </w:ins>
      <w:ins w:id="663" w:author="Martijn Wieling" w:date="2016-07-18T15:30:00Z">
        <w:r w:rsidR="0000151B">
          <w:rPr>
            <w:rFonts w:ascii="Times" w:hAnsi="Times"/>
            <w:lang w:val="en-US"/>
          </w:rPr>
          <w:t>s</w:t>
        </w:r>
      </w:ins>
      <w:ins w:id="664" w:author="Martijn Wieling" w:date="2016-07-18T15:29:00Z">
        <w:r w:rsidR="0000151B">
          <w:rPr>
            <w:rFonts w:ascii="Times" w:hAnsi="Times"/>
            <w:lang w:val="en-US"/>
          </w:rPr>
          <w:t xml:space="preserve"> between the two groups. </w:t>
        </w:r>
      </w:ins>
      <w:r w:rsidR="00803EF1">
        <w:rPr>
          <w:rFonts w:ascii="Times" w:hAnsi="Times"/>
          <w:lang w:val="en-US"/>
        </w:rPr>
        <w:t xml:space="preserve">Consequently, six </w:t>
      </w:r>
      <w:del w:id="665" w:author="Martijn Wieling" w:date="2016-07-18T15:30:00Z">
        <w:r w:rsidR="00803EF1" w:rsidDel="0000151B">
          <w:rPr>
            <w:rFonts w:ascii="Times" w:hAnsi="Times"/>
            <w:lang w:val="en-US"/>
          </w:rPr>
          <w:delText>binary</w:delText>
        </w:r>
      </w:del>
      <w:ins w:id="666" w:author="Martijn Wieling" w:date="2016-07-18T15:26:00Z">
        <w:r w:rsidR="0000151B">
          <w:rPr>
            <w:rFonts w:ascii="Times" w:hAnsi="Times"/>
            <w:lang w:val="en-US"/>
          </w:rPr>
          <w:t>ordered factor</w:t>
        </w:r>
      </w:ins>
      <w:r w:rsidR="00803EF1">
        <w:rPr>
          <w:rFonts w:ascii="Times" w:hAnsi="Times"/>
          <w:lang w:val="en-US"/>
        </w:rPr>
        <w:t xml:space="preserve"> predictors are created which are equal to 1 for the group of Ter Apel for a specific sensor and axis. For example, the predictor </w:t>
      </w:r>
      <w:r w:rsidR="00803EF1" w:rsidRPr="00803EF1">
        <w:rPr>
          <w:rFonts w:ascii="Courier New" w:hAnsi="Courier New" w:cs="Courier New"/>
          <w:lang w:val="en-US"/>
        </w:rPr>
        <w:t>IsTA.T1.H</w:t>
      </w:r>
      <w:ins w:id="667" w:author="Martijn Wieling" w:date="2016-07-18T15:26:00Z">
        <w:r w:rsidR="0000151B">
          <w:rPr>
            <w:rFonts w:ascii="Courier New" w:hAnsi="Courier New" w:cs="Courier New"/>
            <w:lang w:val="en-US"/>
          </w:rPr>
          <w:t>O</w:t>
        </w:r>
      </w:ins>
      <w:r w:rsidR="00803EF1">
        <w:rPr>
          <w:rFonts w:ascii="Times" w:hAnsi="Times"/>
          <w:i/>
          <w:lang w:val="en-US"/>
        </w:rPr>
        <w:t xml:space="preserve"> </w:t>
      </w:r>
      <w:r w:rsidR="00803EF1">
        <w:rPr>
          <w:rFonts w:ascii="Times" w:hAnsi="Times"/>
          <w:lang w:val="en-US"/>
        </w:rPr>
        <w:t xml:space="preserve">equals 1 for the T1 sensor for the inferior-superior axis of </w:t>
      </w:r>
      <w:r w:rsidR="00701AE3">
        <w:rPr>
          <w:rFonts w:ascii="Times" w:hAnsi="Times"/>
          <w:lang w:val="en-US"/>
        </w:rPr>
        <w:t xml:space="preserve">the </w:t>
      </w:r>
      <w:r w:rsidR="00803EF1">
        <w:rPr>
          <w:rFonts w:ascii="Times" w:hAnsi="Times"/>
          <w:lang w:val="en-US"/>
        </w:rPr>
        <w:t xml:space="preserve">Ter Apel group, while </w:t>
      </w:r>
      <w:r w:rsidR="00803EF1" w:rsidRPr="00803EF1">
        <w:rPr>
          <w:rFonts w:ascii="Courier New" w:hAnsi="Courier New" w:cs="Courier New"/>
          <w:lang w:val="en-US"/>
        </w:rPr>
        <w:t>IsTA.T3.P</w:t>
      </w:r>
      <w:ins w:id="668" w:author="Martijn Wieling" w:date="2016-07-18T15:27:00Z">
        <w:r w:rsidR="0000151B">
          <w:rPr>
            <w:rFonts w:ascii="Courier New" w:hAnsi="Courier New" w:cs="Courier New"/>
            <w:lang w:val="en-US"/>
          </w:rPr>
          <w:t>O</w:t>
        </w:r>
      </w:ins>
      <w:r w:rsidR="00803EF1">
        <w:rPr>
          <w:rFonts w:ascii="Times" w:hAnsi="Times"/>
          <w:i/>
          <w:lang w:val="en-US"/>
        </w:rPr>
        <w:t xml:space="preserve"> </w:t>
      </w:r>
      <w:r w:rsidR="00803EF1">
        <w:rPr>
          <w:rFonts w:ascii="Times" w:hAnsi="Times"/>
          <w:lang w:val="en-US"/>
        </w:rPr>
        <w:t>is equal to 1 for the T3 sensor for the anterior-posterior axis</w:t>
      </w:r>
      <w:r w:rsidR="00701AE3">
        <w:rPr>
          <w:rFonts w:ascii="Times" w:hAnsi="Times"/>
          <w:lang w:val="en-US"/>
        </w:rPr>
        <w:t xml:space="preserve"> of the Ter Apel group</w:t>
      </w:r>
      <w:r w:rsidR="00803EF1">
        <w:rPr>
          <w:rFonts w:ascii="Times" w:hAnsi="Times"/>
          <w:lang w:val="en-US"/>
        </w:rPr>
        <w:t xml:space="preserve">. </w:t>
      </w:r>
      <w:r w:rsidR="005B366B">
        <w:rPr>
          <w:rFonts w:ascii="Times" w:hAnsi="Times"/>
          <w:lang w:val="en-US"/>
        </w:rPr>
        <w:t>Similarly a</w:t>
      </w:r>
      <w:r w:rsidR="00803EF1">
        <w:rPr>
          <w:rFonts w:ascii="Times" w:hAnsi="Times"/>
          <w:lang w:val="en-US"/>
        </w:rPr>
        <w:t>s for the other predictors, the speaker-related variability must also be allowed to vary for each of the six combinations of sensors and axes</w:t>
      </w:r>
      <w:ins w:id="669" w:author="Martijn Wieling" w:date="2016-07-21T12:46:00Z">
        <w:r w:rsidR="002626B3">
          <w:rPr>
            <w:rFonts w:ascii="Times" w:hAnsi="Times"/>
            <w:lang w:val="en-US"/>
          </w:rPr>
          <w:t xml:space="preserve">. </w:t>
        </w:r>
      </w:ins>
      <w:del w:id="670" w:author="Martijn Wieling" w:date="2016-07-21T12:46:00Z">
        <w:r w:rsidR="00803EF1" w:rsidDel="002626B3">
          <w:rPr>
            <w:rFonts w:ascii="Times" w:hAnsi="Times"/>
            <w:lang w:val="en-US"/>
          </w:rPr>
          <w:delText xml:space="preserve">. </w:delText>
        </w:r>
      </w:del>
      <w:r w:rsidR="00803EF1">
        <w:rPr>
          <w:rFonts w:ascii="Times" w:hAnsi="Times"/>
          <w:lang w:val="en-US"/>
        </w:rPr>
        <w:t>This can be achieve</w:t>
      </w:r>
      <w:r w:rsidR="005B366B">
        <w:rPr>
          <w:rFonts w:ascii="Times" w:hAnsi="Times"/>
          <w:lang w:val="en-US"/>
        </w:rPr>
        <w:t xml:space="preserve">d by creating a new predictor </w:t>
      </w:r>
      <w:proofErr w:type="spellStart"/>
      <w:r w:rsidR="005B366B" w:rsidRPr="005B366B">
        <w:rPr>
          <w:rFonts w:ascii="Courier New" w:hAnsi="Courier New" w:cs="Courier New"/>
          <w:lang w:val="en-US"/>
        </w:rPr>
        <w:t>S</w:t>
      </w:r>
      <w:r w:rsidR="00883760">
        <w:rPr>
          <w:rFonts w:ascii="Courier New" w:hAnsi="Courier New" w:cs="Courier New"/>
          <w:lang w:val="en-US"/>
        </w:rPr>
        <w:t>peaker</w:t>
      </w:r>
      <w:r w:rsidR="005B366B" w:rsidRPr="005B366B">
        <w:rPr>
          <w:rFonts w:ascii="Courier New" w:hAnsi="Courier New" w:cs="Courier New"/>
          <w:lang w:val="en-US"/>
        </w:rPr>
        <w:t>SensorAxis</w:t>
      </w:r>
      <w:proofErr w:type="spellEnd"/>
      <w:r w:rsidR="005B366B">
        <w:rPr>
          <w:rFonts w:ascii="Times" w:hAnsi="Times"/>
          <w:lang w:val="en-US"/>
        </w:rPr>
        <w:t xml:space="preserve"> </w:t>
      </w:r>
      <w:r w:rsidR="00701AE3">
        <w:rPr>
          <w:rFonts w:ascii="Times" w:hAnsi="Times"/>
          <w:lang w:val="en-US"/>
        </w:rPr>
        <w:t>representing</w:t>
      </w:r>
      <w:r w:rsidR="005B366B">
        <w:rPr>
          <w:rFonts w:ascii="Times" w:hAnsi="Times"/>
          <w:lang w:val="en-US"/>
        </w:rPr>
        <w:t xml:space="preserve"> the interaction between the </w:t>
      </w:r>
      <w:del w:id="671" w:author="Martijn Wieling" w:date="2016-07-18T17:57:00Z">
        <w:r w:rsidR="005B366B" w:rsidDel="005E4C50">
          <w:rPr>
            <w:rFonts w:ascii="Times" w:hAnsi="Times"/>
            <w:lang w:val="en-US"/>
          </w:rPr>
          <w:delText xml:space="preserve">three </w:delText>
        </w:r>
      </w:del>
      <w:ins w:id="672" w:author="Martijn Wieling" w:date="2016-07-21T12:46:00Z">
        <w:r w:rsidR="002626B3">
          <w:rPr>
            <w:rFonts w:ascii="Times" w:hAnsi="Times"/>
            <w:lang w:val="en-US"/>
          </w:rPr>
          <w:t>three</w:t>
        </w:r>
      </w:ins>
      <w:ins w:id="673" w:author="Martijn Wieling" w:date="2016-07-18T17:57:00Z">
        <w:r w:rsidR="005E4C50">
          <w:rPr>
            <w:rFonts w:ascii="Times" w:hAnsi="Times"/>
            <w:lang w:val="en-US"/>
          </w:rPr>
          <w:t xml:space="preserve"> </w:t>
        </w:r>
      </w:ins>
      <w:r w:rsidR="005B366B">
        <w:rPr>
          <w:rFonts w:ascii="Times" w:hAnsi="Times"/>
          <w:lang w:val="en-US"/>
        </w:rPr>
        <w:t xml:space="preserve">predictors </w:t>
      </w:r>
      <w:r w:rsidR="005B366B" w:rsidRPr="005B366B">
        <w:rPr>
          <w:rFonts w:ascii="Courier New" w:hAnsi="Courier New" w:cs="Courier New"/>
          <w:lang w:val="en-US"/>
        </w:rPr>
        <w:t>S</w:t>
      </w:r>
      <w:r w:rsidR="00883760">
        <w:rPr>
          <w:rFonts w:ascii="Courier New" w:hAnsi="Courier New" w:cs="Courier New"/>
          <w:lang w:val="en-US"/>
        </w:rPr>
        <w:t>peaker</w:t>
      </w:r>
      <w:r w:rsidR="005B366B">
        <w:rPr>
          <w:rFonts w:ascii="Times" w:hAnsi="Times"/>
          <w:lang w:val="en-US"/>
        </w:rPr>
        <w:t xml:space="preserve">, </w:t>
      </w:r>
      <w:del w:id="674" w:author="Martijn Wieling" w:date="2016-07-18T17:57:00Z">
        <w:r w:rsidR="005B366B" w:rsidRPr="005B366B" w:rsidDel="005E4C50">
          <w:rPr>
            <w:rFonts w:ascii="Courier New" w:hAnsi="Courier New" w:cs="Courier New"/>
            <w:lang w:val="en-US"/>
          </w:rPr>
          <w:delText>S</w:delText>
        </w:r>
      </w:del>
      <w:ins w:id="675" w:author="Martijn Wieling" w:date="2016-07-18T17:57:00Z">
        <w:r w:rsidR="005E4C50">
          <w:rPr>
            <w:rFonts w:ascii="Courier New" w:hAnsi="Courier New" w:cs="Courier New"/>
            <w:lang w:val="en-US"/>
          </w:rPr>
          <w:t>S</w:t>
        </w:r>
      </w:ins>
      <w:r w:rsidR="005B366B" w:rsidRPr="005B366B">
        <w:rPr>
          <w:rFonts w:ascii="Courier New" w:hAnsi="Courier New" w:cs="Courier New"/>
          <w:lang w:val="en-US"/>
        </w:rPr>
        <w:t>ensor</w:t>
      </w:r>
      <w:r w:rsidR="005B366B">
        <w:rPr>
          <w:rFonts w:ascii="Times" w:hAnsi="Times"/>
          <w:lang w:val="en-US"/>
        </w:rPr>
        <w:t xml:space="preserve">, </w:t>
      </w:r>
      <w:r w:rsidR="005B366B" w:rsidRPr="005B366B">
        <w:rPr>
          <w:rFonts w:ascii="Courier New" w:hAnsi="Courier New" w:cs="Courier New"/>
          <w:lang w:val="en-US"/>
        </w:rPr>
        <w:t>Axis</w:t>
      </w:r>
      <w:r w:rsidR="005B366B">
        <w:rPr>
          <w:rFonts w:ascii="Times" w:hAnsi="Times"/>
          <w:lang w:val="en-US"/>
        </w:rPr>
        <w:t xml:space="preserve"> and using this </w:t>
      </w:r>
      <w:r w:rsidR="00701AE3">
        <w:rPr>
          <w:rFonts w:ascii="Times" w:hAnsi="Times"/>
          <w:lang w:val="en-US"/>
        </w:rPr>
        <w:t xml:space="preserve">predictor </w:t>
      </w:r>
      <w:r w:rsidR="005B366B">
        <w:rPr>
          <w:rFonts w:ascii="Times" w:hAnsi="Times"/>
          <w:lang w:val="en-US"/>
        </w:rPr>
        <w:t>in the factor smooth. Given that we are now</w:t>
      </w:r>
      <w:r w:rsidR="00571CE3">
        <w:rPr>
          <w:rFonts w:ascii="Times" w:hAnsi="Times"/>
          <w:lang w:val="en-US"/>
        </w:rPr>
        <w:t xml:space="preserve"> </w:t>
      </w:r>
      <w:r w:rsidR="005B366B">
        <w:rPr>
          <w:rFonts w:ascii="Times" w:hAnsi="Times"/>
          <w:lang w:val="en-US"/>
        </w:rPr>
        <w:t xml:space="preserve">aggregating over a large set of words, we </w:t>
      </w:r>
      <w:r w:rsidR="00571CE3">
        <w:rPr>
          <w:rFonts w:ascii="Times" w:hAnsi="Times"/>
          <w:lang w:val="en-US"/>
        </w:rPr>
        <w:t xml:space="preserve">also </w:t>
      </w:r>
      <w:r w:rsidR="005B366B">
        <w:rPr>
          <w:rFonts w:ascii="Times" w:hAnsi="Times"/>
          <w:lang w:val="en-US"/>
        </w:rPr>
        <w:t xml:space="preserve">need to take into account the variability per word </w:t>
      </w:r>
      <w:ins w:id="676" w:author="Martijn Wieling" w:date="2016-07-21T12:47:00Z">
        <w:r w:rsidR="002626B3">
          <w:rPr>
            <w:rFonts w:ascii="Times" w:hAnsi="Times"/>
            <w:lang w:val="en-US"/>
          </w:rPr>
          <w:t xml:space="preserve">via a factor smooth. Importantly, as the differences between the two groups might be larger for one word than another, we also need to allow for this variability. Consequently, we construct a </w:t>
        </w:r>
      </w:ins>
      <w:ins w:id="677" w:author="Martijn Wieling" w:date="2016-07-21T12:48:00Z">
        <w:r w:rsidR="002626B3">
          <w:rPr>
            <w:rFonts w:ascii="Times" w:hAnsi="Times"/>
            <w:lang w:val="en-US"/>
          </w:rPr>
          <w:t xml:space="preserve">new </w:t>
        </w:r>
      </w:ins>
      <w:ins w:id="678" w:author="Martijn Wieling" w:date="2016-07-21T12:47:00Z">
        <w:r w:rsidR="002626B3">
          <w:rPr>
            <w:rFonts w:ascii="Times" w:hAnsi="Times"/>
            <w:lang w:val="en-US"/>
          </w:rPr>
          <w:t xml:space="preserve">predictor </w:t>
        </w:r>
      </w:ins>
      <w:del w:id="679" w:author="Martijn Wieling" w:date="2016-07-21T12:47:00Z">
        <w:r w:rsidR="005B366B" w:rsidDel="002626B3">
          <w:rPr>
            <w:rFonts w:ascii="Times" w:hAnsi="Times"/>
            <w:lang w:val="en-US"/>
          </w:rPr>
          <w:delText>(per sensor and axis sepa</w:delText>
        </w:r>
      </w:del>
      <w:del w:id="680" w:author="Martijn Wieling" w:date="2016-07-21T12:48:00Z">
        <w:r w:rsidR="005B366B" w:rsidDel="002626B3">
          <w:rPr>
            <w:rFonts w:ascii="Times" w:hAnsi="Times"/>
            <w:lang w:val="en-US"/>
          </w:rPr>
          <w:delText>rately</w:delText>
        </w:r>
      </w:del>
      <w:proofErr w:type="spellStart"/>
      <w:ins w:id="681" w:author="Martijn Wieling" w:date="2016-07-18T15:34:00Z">
        <w:r w:rsidR="005E4C50">
          <w:rPr>
            <w:rFonts w:ascii="Courier New" w:hAnsi="Courier New" w:cs="Courier New"/>
            <w:lang w:val="en-US"/>
          </w:rPr>
          <w:t>Word</w:t>
        </w:r>
      </w:ins>
      <w:ins w:id="682" w:author="Martijn Wieling" w:date="2016-07-18T17:57:00Z">
        <w:r w:rsidR="005E4C50">
          <w:rPr>
            <w:rFonts w:ascii="Courier New" w:hAnsi="Courier New" w:cs="Courier New"/>
            <w:lang w:val="en-US"/>
          </w:rPr>
          <w:t>Group</w:t>
        </w:r>
      </w:ins>
      <w:ins w:id="683" w:author="Martijn Wieling" w:date="2016-07-18T15:34:00Z">
        <w:r w:rsidR="005E4C50">
          <w:rPr>
            <w:rFonts w:ascii="Courier New" w:hAnsi="Courier New" w:cs="Courier New"/>
            <w:lang w:val="en-US"/>
          </w:rPr>
          <w:t>SensorAxis</w:t>
        </w:r>
      </w:ins>
      <w:proofErr w:type="spellEnd"/>
      <w:del w:id="684" w:author="Martijn Wieling" w:date="2016-07-21T12:48:00Z">
        <w:r w:rsidR="005B366B" w:rsidDel="002626B3">
          <w:rPr>
            <w:rFonts w:ascii="Times" w:hAnsi="Times"/>
            <w:lang w:val="en-US"/>
          </w:rPr>
          <w:delText>)</w:delText>
        </w:r>
      </w:del>
      <w:ins w:id="685" w:author="Martijn Wieling" w:date="2016-07-21T12:48:00Z">
        <w:r w:rsidR="002626B3">
          <w:rPr>
            <w:rFonts w:ascii="Times" w:hAnsi="Times"/>
            <w:lang w:val="en-US"/>
          </w:rPr>
          <w:t xml:space="preserve"> representing the interaction between the four predictors </w:t>
        </w:r>
        <w:r w:rsidR="002626B3">
          <w:rPr>
            <w:rFonts w:ascii="Courier New" w:hAnsi="Courier New" w:cs="Courier New"/>
            <w:lang w:val="en-US"/>
          </w:rPr>
          <w:t>Word</w:t>
        </w:r>
        <w:r w:rsidR="002626B3">
          <w:rPr>
            <w:rFonts w:ascii="Times" w:hAnsi="Times"/>
            <w:lang w:val="en-US"/>
          </w:rPr>
          <w:t xml:space="preserve">, </w:t>
        </w:r>
        <w:r w:rsidR="002626B3">
          <w:rPr>
            <w:rFonts w:ascii="Courier New" w:hAnsi="Courier New" w:cs="Courier New"/>
            <w:lang w:val="en-US"/>
          </w:rPr>
          <w:t>Group</w:t>
        </w:r>
        <w:r w:rsidR="002626B3">
          <w:rPr>
            <w:rFonts w:ascii="Times" w:hAnsi="Times"/>
            <w:lang w:val="en-US"/>
          </w:rPr>
          <w:t xml:space="preserve">, </w:t>
        </w:r>
        <w:r w:rsidR="002626B3">
          <w:rPr>
            <w:rFonts w:ascii="Courier New" w:hAnsi="Courier New" w:cs="Courier New"/>
            <w:lang w:val="en-US"/>
          </w:rPr>
          <w:t>S</w:t>
        </w:r>
        <w:r w:rsidR="002626B3" w:rsidRPr="005B366B">
          <w:rPr>
            <w:rFonts w:ascii="Courier New" w:hAnsi="Courier New" w:cs="Courier New"/>
            <w:lang w:val="en-US"/>
          </w:rPr>
          <w:t>ensor</w:t>
        </w:r>
        <w:r w:rsidR="002626B3">
          <w:rPr>
            <w:rFonts w:ascii="Times" w:hAnsi="Times"/>
            <w:lang w:val="en-US"/>
          </w:rPr>
          <w:t xml:space="preserve">, </w:t>
        </w:r>
        <w:r w:rsidR="002626B3" w:rsidRPr="005B366B">
          <w:rPr>
            <w:rFonts w:ascii="Courier New" w:hAnsi="Courier New" w:cs="Courier New"/>
            <w:lang w:val="en-US"/>
          </w:rPr>
          <w:t>Axis</w:t>
        </w:r>
      </w:ins>
      <w:del w:id="686" w:author="Martijn Wieling" w:date="2016-07-21T12:49:00Z">
        <w:r w:rsidR="005B366B" w:rsidDel="002626B3">
          <w:rPr>
            <w:rFonts w:ascii="Times" w:hAnsi="Times"/>
            <w:lang w:val="en-US"/>
          </w:rPr>
          <w:delText xml:space="preserve"> </w:delText>
        </w:r>
      </w:del>
      <w:ins w:id="687" w:author="Martijn Wieling" w:date="2016-07-21T12:49:00Z">
        <w:r w:rsidR="002626B3">
          <w:rPr>
            <w:rFonts w:ascii="Times" w:hAnsi="Times"/>
            <w:lang w:val="en-US"/>
          </w:rPr>
          <w:t xml:space="preserve">. This predictor is used in a separate </w:t>
        </w:r>
      </w:ins>
      <w:del w:id="688" w:author="Martijn Wieling" w:date="2016-07-21T12:49:00Z">
        <w:r w:rsidR="00701AE3" w:rsidDel="002626B3">
          <w:rPr>
            <w:rFonts w:ascii="Times" w:hAnsi="Times"/>
            <w:lang w:val="en-US"/>
          </w:rPr>
          <w:delText xml:space="preserve">via a </w:delText>
        </w:r>
      </w:del>
      <w:r w:rsidR="00701AE3">
        <w:rPr>
          <w:rFonts w:ascii="Times" w:hAnsi="Times"/>
          <w:lang w:val="en-US"/>
        </w:rPr>
        <w:t>factor smooth</w:t>
      </w:r>
      <w:r w:rsidR="005B366B">
        <w:rPr>
          <w:rFonts w:ascii="Times" w:hAnsi="Times"/>
          <w:lang w:val="en-US"/>
        </w:rPr>
        <w:t xml:space="preserve">. </w:t>
      </w:r>
      <w:r w:rsidR="00EE170E">
        <w:rPr>
          <w:rFonts w:ascii="Times" w:hAnsi="Times"/>
          <w:lang w:val="en-US"/>
        </w:rPr>
        <w:t>The specification of this model is</w:t>
      </w:r>
      <w:r w:rsidR="00701AE3">
        <w:rPr>
          <w:rFonts w:ascii="Times" w:hAnsi="Times"/>
          <w:lang w:val="en-US"/>
        </w:rPr>
        <w:t xml:space="preserve"> as follows</w:t>
      </w:r>
      <w:r w:rsidR="00EE170E">
        <w:rPr>
          <w:rFonts w:ascii="Times" w:hAnsi="Times"/>
          <w:lang w:val="en-US"/>
        </w:rPr>
        <w:t xml:space="preserve">: </w:t>
      </w:r>
    </w:p>
    <w:p w14:paraId="0D3C213B" w14:textId="77777777" w:rsidR="00A50D24" w:rsidRDefault="00A50D24" w:rsidP="00BC5D33">
      <w:pPr>
        <w:pStyle w:val="NoSpacing"/>
        <w:rPr>
          <w:rFonts w:ascii="Times" w:hAnsi="Times"/>
          <w:lang w:val="en-US"/>
        </w:rPr>
      </w:pPr>
    </w:p>
    <w:p w14:paraId="5F3D9F1D" w14:textId="1EC87115" w:rsidR="00A50D24" w:rsidRDefault="00EE170E" w:rsidP="00EE170E">
      <w:pPr>
        <w:pStyle w:val="NoSpacing"/>
        <w:rPr>
          <w:rFonts w:ascii="Courier New" w:hAnsi="Courier New" w:cs="Courier New"/>
          <w:lang w:val="en-US"/>
        </w:rPr>
      </w:pPr>
      <w:r w:rsidRPr="00F67DF1">
        <w:rPr>
          <w:rFonts w:ascii="Courier New" w:hAnsi="Courier New" w:cs="Courier New"/>
          <w:lang w:val="en-US"/>
        </w:rPr>
        <w:t>model = bam(</w:t>
      </w:r>
      <w:proofErr w:type="spellStart"/>
      <w:r w:rsidRPr="00F67DF1">
        <w:rPr>
          <w:rFonts w:ascii="Courier New" w:hAnsi="Courier New" w:cs="Courier New"/>
          <w:lang w:val="en-US"/>
        </w:rPr>
        <w:t>Pos</w:t>
      </w:r>
      <w:proofErr w:type="spellEnd"/>
      <w:r w:rsidRPr="00F67DF1">
        <w:rPr>
          <w:rFonts w:ascii="Courier New" w:hAnsi="Courier New" w:cs="Courier New"/>
          <w:lang w:val="en-US"/>
        </w:rPr>
        <w:t xml:space="preserve"> ~ s(</w:t>
      </w:r>
      <w:proofErr w:type="spellStart"/>
      <w:r w:rsidRPr="00F67DF1">
        <w:rPr>
          <w:rFonts w:ascii="Courier New" w:hAnsi="Courier New" w:cs="Courier New"/>
          <w:lang w:val="en-US"/>
        </w:rPr>
        <w:t>Time</w:t>
      </w:r>
      <w:r w:rsidR="00A50D24">
        <w:rPr>
          <w:rFonts w:ascii="Courier New" w:hAnsi="Courier New" w:cs="Courier New"/>
          <w:lang w:val="en-US"/>
        </w:rPr>
        <w:t>,by</w:t>
      </w:r>
      <w:proofErr w:type="spellEnd"/>
      <w:r w:rsidR="00A50D24">
        <w:rPr>
          <w:rFonts w:ascii="Courier New" w:hAnsi="Courier New" w:cs="Courier New"/>
          <w:lang w:val="en-US"/>
        </w:rPr>
        <w:t>=</w:t>
      </w:r>
      <w:proofErr w:type="spellStart"/>
      <w:r w:rsidR="00A50D24">
        <w:rPr>
          <w:rFonts w:ascii="Courier New" w:hAnsi="Courier New" w:cs="Courier New"/>
          <w:lang w:val="en-US"/>
        </w:rPr>
        <w:t>SensorAxis</w:t>
      </w:r>
      <w:proofErr w:type="spellEnd"/>
      <w:r>
        <w:rPr>
          <w:rFonts w:ascii="Courier New" w:hAnsi="Courier New" w:cs="Courier New"/>
          <w:lang w:val="en-US"/>
        </w:rPr>
        <w:t xml:space="preserve">) + </w:t>
      </w:r>
      <w:proofErr w:type="spellStart"/>
      <w:r w:rsidR="00A50D24">
        <w:rPr>
          <w:rFonts w:ascii="Courier New" w:hAnsi="Courier New" w:cs="Courier New"/>
          <w:lang w:val="en-US"/>
        </w:rPr>
        <w:t>SensorAxis</w:t>
      </w:r>
      <w:proofErr w:type="spellEnd"/>
      <w:r w:rsidR="00A50D24">
        <w:rPr>
          <w:rFonts w:ascii="Courier New" w:hAnsi="Courier New" w:cs="Courier New"/>
          <w:lang w:val="en-US"/>
        </w:rPr>
        <w:t xml:space="preserve"> + </w:t>
      </w:r>
    </w:p>
    <w:p w14:paraId="103DE38E" w14:textId="35E871AE" w:rsidR="0000151B" w:rsidRDefault="00A50D24" w:rsidP="00EE170E">
      <w:pPr>
        <w:pStyle w:val="NoSpacing"/>
        <w:rPr>
          <w:ins w:id="689" w:author="Martijn Wieling" w:date="2016-07-18T15:30:00Z"/>
          <w:rFonts w:ascii="Courier New" w:hAnsi="Courier New" w:cs="Courier New"/>
          <w:lang w:val="en-US"/>
        </w:rPr>
      </w:pPr>
      <w:r>
        <w:rPr>
          <w:rFonts w:ascii="Courier New" w:hAnsi="Courier New" w:cs="Courier New"/>
          <w:lang w:val="en-US"/>
        </w:rPr>
        <w:t xml:space="preserve">                  </w:t>
      </w:r>
      <w:r w:rsidR="00EE170E">
        <w:rPr>
          <w:rFonts w:ascii="Courier New" w:hAnsi="Courier New" w:cs="Courier New"/>
          <w:lang w:val="en-US"/>
        </w:rPr>
        <w:t>s(</w:t>
      </w:r>
      <w:proofErr w:type="spellStart"/>
      <w:r w:rsidR="00EE170E">
        <w:rPr>
          <w:rFonts w:ascii="Courier New" w:hAnsi="Courier New" w:cs="Courier New"/>
          <w:lang w:val="en-US"/>
        </w:rPr>
        <w:t>Time,by</w:t>
      </w:r>
      <w:proofErr w:type="spellEnd"/>
      <w:r w:rsidR="00EE170E">
        <w:rPr>
          <w:rFonts w:ascii="Courier New" w:hAnsi="Courier New" w:cs="Courier New"/>
          <w:lang w:val="en-US"/>
        </w:rPr>
        <w:t>=IsT</w:t>
      </w:r>
      <w:r>
        <w:rPr>
          <w:rFonts w:ascii="Courier New" w:hAnsi="Courier New" w:cs="Courier New"/>
          <w:lang w:val="en-US"/>
        </w:rPr>
        <w:t>A.T1.H</w:t>
      </w:r>
      <w:ins w:id="690" w:author="Martijn Wieling" w:date="2016-07-18T15:31:00Z">
        <w:r w:rsidR="0000151B">
          <w:rPr>
            <w:rFonts w:ascii="Courier New" w:hAnsi="Courier New" w:cs="Courier New"/>
            <w:lang w:val="en-US"/>
          </w:rPr>
          <w:t>O</w:t>
        </w:r>
      </w:ins>
      <w:r w:rsidR="00EE170E">
        <w:rPr>
          <w:rFonts w:ascii="Courier New" w:hAnsi="Courier New" w:cs="Courier New"/>
          <w:lang w:val="en-US"/>
        </w:rPr>
        <w:t>) +</w:t>
      </w:r>
      <w:r>
        <w:rPr>
          <w:rFonts w:ascii="Courier New" w:hAnsi="Courier New" w:cs="Courier New"/>
          <w:lang w:val="en-US"/>
        </w:rPr>
        <w:t xml:space="preserve"> </w:t>
      </w:r>
      <w:ins w:id="691" w:author="Martijn Wieling" w:date="2016-07-18T15:30:00Z">
        <w:r w:rsidR="0000151B">
          <w:rPr>
            <w:rFonts w:ascii="Courier New" w:hAnsi="Courier New" w:cs="Courier New"/>
            <w:lang w:val="en-US"/>
          </w:rPr>
          <w:t xml:space="preserve">IsTA.T1.HO + </w:t>
        </w:r>
      </w:ins>
    </w:p>
    <w:p w14:paraId="3AD8AC6F" w14:textId="2E55E670" w:rsidR="00EE170E" w:rsidRDefault="0000151B" w:rsidP="00EE170E">
      <w:pPr>
        <w:pStyle w:val="NoSpacing"/>
        <w:rPr>
          <w:rFonts w:ascii="Courier New" w:hAnsi="Courier New" w:cs="Courier New"/>
          <w:lang w:val="en-US"/>
        </w:rPr>
      </w:pPr>
      <w:ins w:id="692" w:author="Martijn Wieling" w:date="2016-07-18T15:30:00Z">
        <w:r>
          <w:rPr>
            <w:rFonts w:ascii="Courier New" w:hAnsi="Courier New" w:cs="Courier New"/>
            <w:lang w:val="en-US"/>
          </w:rPr>
          <w:t xml:space="preserve">                  </w:t>
        </w:r>
      </w:ins>
      <w:r w:rsidR="00A50D24">
        <w:rPr>
          <w:rFonts w:ascii="Courier New" w:hAnsi="Courier New" w:cs="Courier New"/>
          <w:lang w:val="en-US"/>
        </w:rPr>
        <w:t>s(</w:t>
      </w:r>
      <w:proofErr w:type="spellStart"/>
      <w:r w:rsidR="00A50D24">
        <w:rPr>
          <w:rFonts w:ascii="Courier New" w:hAnsi="Courier New" w:cs="Courier New"/>
          <w:lang w:val="en-US"/>
        </w:rPr>
        <w:t>Time,by</w:t>
      </w:r>
      <w:proofErr w:type="spellEnd"/>
      <w:r w:rsidR="00A50D24">
        <w:rPr>
          <w:rFonts w:ascii="Courier New" w:hAnsi="Courier New" w:cs="Courier New"/>
          <w:lang w:val="en-US"/>
        </w:rPr>
        <w:t>=IsTA.T1.P</w:t>
      </w:r>
      <w:ins w:id="693" w:author="Martijn Wieling" w:date="2016-07-18T15:31:00Z">
        <w:r>
          <w:rPr>
            <w:rFonts w:ascii="Courier New" w:hAnsi="Courier New" w:cs="Courier New"/>
            <w:lang w:val="en-US"/>
          </w:rPr>
          <w:t>O</w:t>
        </w:r>
      </w:ins>
      <w:r w:rsidR="00A50D24">
        <w:rPr>
          <w:rFonts w:ascii="Courier New" w:hAnsi="Courier New" w:cs="Courier New"/>
          <w:lang w:val="en-US"/>
        </w:rPr>
        <w:t>) +</w:t>
      </w:r>
      <w:ins w:id="694" w:author="Martijn Wieling" w:date="2016-07-18T15:31:00Z">
        <w:r>
          <w:rPr>
            <w:rFonts w:ascii="Courier New" w:hAnsi="Courier New" w:cs="Courier New"/>
            <w:lang w:val="en-US"/>
          </w:rPr>
          <w:t xml:space="preserve"> IsTA.T1.PO +</w:t>
        </w:r>
      </w:ins>
    </w:p>
    <w:p w14:paraId="7C38C28A" w14:textId="4A09F0A4" w:rsidR="0000151B" w:rsidRDefault="00A50D24" w:rsidP="00EE170E">
      <w:pPr>
        <w:pStyle w:val="NoSpacing"/>
        <w:rPr>
          <w:ins w:id="695" w:author="Martijn Wieling" w:date="2016-07-18T15:31:00Z"/>
          <w:rFonts w:ascii="Courier New" w:hAnsi="Courier New" w:cs="Courier New"/>
          <w:lang w:val="en-US"/>
        </w:rPr>
      </w:pPr>
      <w:r>
        <w:rPr>
          <w:rFonts w:ascii="Courier New" w:hAnsi="Courier New" w:cs="Courier New"/>
          <w:lang w:val="en-US"/>
        </w:rPr>
        <w:lastRenderedPageBreak/>
        <w:t xml:space="preserve">                  s(</w:t>
      </w:r>
      <w:proofErr w:type="spellStart"/>
      <w:r>
        <w:rPr>
          <w:rFonts w:ascii="Courier New" w:hAnsi="Courier New" w:cs="Courier New"/>
          <w:lang w:val="en-US"/>
        </w:rPr>
        <w:t>Time,by</w:t>
      </w:r>
      <w:proofErr w:type="spellEnd"/>
      <w:r>
        <w:rPr>
          <w:rFonts w:ascii="Courier New" w:hAnsi="Courier New" w:cs="Courier New"/>
          <w:lang w:val="en-US"/>
        </w:rPr>
        <w:t>=IsTA.T2.H</w:t>
      </w:r>
      <w:ins w:id="696" w:author="Martijn Wieling" w:date="2016-07-18T15:31:00Z">
        <w:r w:rsidR="0000151B">
          <w:rPr>
            <w:rFonts w:ascii="Courier New" w:hAnsi="Courier New" w:cs="Courier New"/>
            <w:lang w:val="en-US"/>
          </w:rPr>
          <w:t>O</w:t>
        </w:r>
      </w:ins>
      <w:r>
        <w:rPr>
          <w:rFonts w:ascii="Courier New" w:hAnsi="Courier New" w:cs="Courier New"/>
          <w:lang w:val="en-US"/>
        </w:rPr>
        <w:t xml:space="preserve">) + </w:t>
      </w:r>
      <w:ins w:id="697" w:author="Martijn Wieling" w:date="2016-07-18T15:31:00Z">
        <w:r w:rsidR="0000151B">
          <w:rPr>
            <w:rFonts w:ascii="Courier New" w:hAnsi="Courier New" w:cs="Courier New"/>
            <w:lang w:val="en-US"/>
          </w:rPr>
          <w:t>IsTA.T2.HO</w:t>
        </w:r>
        <w:r w:rsidR="0000151B">
          <w:rPr>
            <w:rFonts w:ascii="Courier New" w:hAnsi="Courier New" w:cs="Courier New"/>
            <w:lang w:val="en-US"/>
          </w:rPr>
          <w:t xml:space="preserve"> +</w:t>
        </w:r>
      </w:ins>
    </w:p>
    <w:p w14:paraId="05AD1ABD" w14:textId="2D189A83" w:rsidR="00A50D24" w:rsidRDefault="0000151B" w:rsidP="00EE170E">
      <w:pPr>
        <w:pStyle w:val="NoSpacing"/>
        <w:rPr>
          <w:rFonts w:ascii="Courier New" w:hAnsi="Courier New" w:cs="Courier New"/>
          <w:lang w:val="en-US"/>
        </w:rPr>
      </w:pPr>
      <w:ins w:id="698" w:author="Martijn Wieling" w:date="2016-07-18T15:31:00Z">
        <w:r>
          <w:rPr>
            <w:rFonts w:ascii="Courier New" w:hAnsi="Courier New" w:cs="Courier New"/>
            <w:lang w:val="en-US"/>
          </w:rPr>
          <w:t xml:space="preserve">                  </w:t>
        </w:r>
      </w:ins>
      <w:r w:rsidR="00A50D24">
        <w:rPr>
          <w:rFonts w:ascii="Courier New" w:hAnsi="Courier New" w:cs="Courier New"/>
          <w:lang w:val="en-US"/>
        </w:rPr>
        <w:t>s(</w:t>
      </w:r>
      <w:proofErr w:type="spellStart"/>
      <w:r w:rsidR="00A50D24">
        <w:rPr>
          <w:rFonts w:ascii="Courier New" w:hAnsi="Courier New" w:cs="Courier New"/>
          <w:lang w:val="en-US"/>
        </w:rPr>
        <w:t>Time,by</w:t>
      </w:r>
      <w:proofErr w:type="spellEnd"/>
      <w:r w:rsidR="00A50D24">
        <w:rPr>
          <w:rFonts w:ascii="Courier New" w:hAnsi="Courier New" w:cs="Courier New"/>
          <w:lang w:val="en-US"/>
        </w:rPr>
        <w:t>=IsTA.T2.P</w:t>
      </w:r>
      <w:ins w:id="699" w:author="Martijn Wieling" w:date="2016-07-18T15:31:00Z">
        <w:r>
          <w:rPr>
            <w:rFonts w:ascii="Courier New" w:hAnsi="Courier New" w:cs="Courier New"/>
            <w:lang w:val="en-US"/>
          </w:rPr>
          <w:t>O</w:t>
        </w:r>
      </w:ins>
      <w:r w:rsidR="00A50D24">
        <w:rPr>
          <w:rFonts w:ascii="Courier New" w:hAnsi="Courier New" w:cs="Courier New"/>
          <w:lang w:val="en-US"/>
        </w:rPr>
        <w:t>) +</w:t>
      </w:r>
      <w:ins w:id="700" w:author="Martijn Wieling" w:date="2016-07-18T15:31:00Z">
        <w:r>
          <w:rPr>
            <w:rFonts w:ascii="Courier New" w:hAnsi="Courier New" w:cs="Courier New"/>
            <w:lang w:val="en-US"/>
          </w:rPr>
          <w:t xml:space="preserve"> IsTA.T2.PO +</w:t>
        </w:r>
      </w:ins>
    </w:p>
    <w:p w14:paraId="1F77CBDB" w14:textId="04C879D4" w:rsidR="0000151B" w:rsidRDefault="00A50D24" w:rsidP="00EE170E">
      <w:pPr>
        <w:pStyle w:val="NoSpacing"/>
        <w:rPr>
          <w:ins w:id="701" w:author="Martijn Wieling" w:date="2016-07-18T15:31:00Z"/>
          <w:rFonts w:ascii="Courier New" w:hAnsi="Courier New" w:cs="Courier New"/>
          <w:lang w:val="en-US"/>
        </w:rPr>
      </w:pPr>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=IsTA.T3.H</w:t>
      </w:r>
      <w:ins w:id="702" w:author="Martijn Wieling" w:date="2016-07-18T15:31:00Z">
        <w:r w:rsidR="0000151B">
          <w:rPr>
            <w:rFonts w:ascii="Courier New" w:hAnsi="Courier New" w:cs="Courier New"/>
            <w:lang w:val="en-US"/>
          </w:rPr>
          <w:t>O</w:t>
        </w:r>
      </w:ins>
      <w:r>
        <w:rPr>
          <w:rFonts w:ascii="Courier New" w:hAnsi="Courier New" w:cs="Courier New"/>
          <w:lang w:val="en-US"/>
        </w:rPr>
        <w:t xml:space="preserve">) + </w:t>
      </w:r>
      <w:ins w:id="703" w:author="Martijn Wieling" w:date="2016-07-18T15:31:00Z">
        <w:r w:rsidR="0000151B">
          <w:rPr>
            <w:rFonts w:ascii="Courier New" w:hAnsi="Courier New" w:cs="Courier New"/>
            <w:lang w:val="en-US"/>
          </w:rPr>
          <w:t>IsTA.T3.HO +</w:t>
        </w:r>
      </w:ins>
    </w:p>
    <w:p w14:paraId="5DC4CD68" w14:textId="207D43AB" w:rsidR="00A50D24" w:rsidRDefault="0000151B" w:rsidP="00EE170E">
      <w:pPr>
        <w:pStyle w:val="NoSpacing"/>
        <w:rPr>
          <w:rFonts w:ascii="Courier New" w:hAnsi="Courier New" w:cs="Courier New"/>
          <w:lang w:val="en-US"/>
        </w:rPr>
      </w:pPr>
      <w:ins w:id="704" w:author="Martijn Wieling" w:date="2016-07-18T15:31:00Z">
        <w:r>
          <w:rPr>
            <w:rFonts w:ascii="Courier New" w:hAnsi="Courier New" w:cs="Courier New"/>
            <w:lang w:val="en-US"/>
          </w:rPr>
          <w:t xml:space="preserve">                  </w:t>
        </w:r>
      </w:ins>
      <w:r w:rsidR="00A50D24">
        <w:rPr>
          <w:rFonts w:ascii="Courier New" w:hAnsi="Courier New" w:cs="Courier New"/>
          <w:lang w:val="en-US"/>
        </w:rPr>
        <w:t>s(</w:t>
      </w:r>
      <w:proofErr w:type="spellStart"/>
      <w:r w:rsidR="00A50D24">
        <w:rPr>
          <w:rFonts w:ascii="Courier New" w:hAnsi="Courier New" w:cs="Courier New"/>
          <w:lang w:val="en-US"/>
        </w:rPr>
        <w:t>Time,by</w:t>
      </w:r>
      <w:proofErr w:type="spellEnd"/>
      <w:r w:rsidR="00A50D24">
        <w:rPr>
          <w:rFonts w:ascii="Courier New" w:hAnsi="Courier New" w:cs="Courier New"/>
          <w:lang w:val="en-US"/>
        </w:rPr>
        <w:t>=IsTA.T3.P</w:t>
      </w:r>
      <w:ins w:id="705" w:author="Martijn Wieling" w:date="2016-07-18T15:31:00Z">
        <w:r>
          <w:rPr>
            <w:rFonts w:ascii="Courier New" w:hAnsi="Courier New" w:cs="Courier New"/>
            <w:lang w:val="en-US"/>
          </w:rPr>
          <w:t>O</w:t>
        </w:r>
      </w:ins>
      <w:r w:rsidR="00A50D24">
        <w:rPr>
          <w:rFonts w:ascii="Courier New" w:hAnsi="Courier New" w:cs="Courier New"/>
          <w:lang w:val="en-US"/>
        </w:rPr>
        <w:t>) +</w:t>
      </w:r>
      <w:ins w:id="706" w:author="Martijn Wieling" w:date="2016-07-18T15:31:00Z">
        <w:r>
          <w:rPr>
            <w:rFonts w:ascii="Courier New" w:hAnsi="Courier New" w:cs="Courier New"/>
            <w:lang w:val="en-US"/>
          </w:rPr>
          <w:t xml:space="preserve"> ISTA.T3.PO +</w:t>
        </w:r>
      </w:ins>
    </w:p>
    <w:p w14:paraId="2CC83481" w14:textId="0D3BF7CF" w:rsidR="00A50D24" w:rsidRDefault="00A50D24" w:rsidP="00EE170E">
      <w:pPr>
        <w:pStyle w:val="NoSpacing"/>
        <w:rPr>
          <w:rFonts w:ascii="Courier New" w:hAnsi="Courier New" w:cs="Courier New"/>
          <w:lang w:val="en-US"/>
        </w:rPr>
      </w:pPr>
      <w:r>
        <w:rPr>
          <w:rFonts w:ascii="Courier New" w:hAnsi="Courier New" w:cs="Courier New"/>
          <w:lang w:val="en-US"/>
        </w:rPr>
        <w:t xml:space="preserve">                  s(</w:t>
      </w:r>
      <w:proofErr w:type="spellStart"/>
      <w:r>
        <w:rPr>
          <w:rFonts w:ascii="Courier New" w:hAnsi="Courier New" w:cs="Courier New"/>
          <w:lang w:val="en-US"/>
        </w:rPr>
        <w:t>Time,S</w:t>
      </w:r>
      <w:r w:rsidR="00883760">
        <w:rPr>
          <w:rFonts w:ascii="Courier New" w:hAnsi="Courier New" w:cs="Courier New"/>
          <w:lang w:val="en-US"/>
        </w:rPr>
        <w:t>peaker</w:t>
      </w:r>
      <w:r>
        <w:rPr>
          <w:rFonts w:ascii="Courier New" w:hAnsi="Courier New" w:cs="Courier New"/>
          <w:lang w:val="en-US"/>
        </w:rPr>
        <w:t>SensorAxis,bs</w:t>
      </w:r>
      <w:proofErr w:type="spellEnd"/>
      <w:r>
        <w:rPr>
          <w:rFonts w:ascii="Courier New" w:hAnsi="Courier New" w:cs="Courier New"/>
          <w:lang w:val="en-US"/>
        </w:rPr>
        <w:t>=’</w:t>
      </w:r>
      <w:proofErr w:type="spellStart"/>
      <w:r>
        <w:rPr>
          <w:rFonts w:ascii="Courier New" w:hAnsi="Courier New" w:cs="Courier New"/>
          <w:lang w:val="en-US"/>
        </w:rPr>
        <w:t>fs</w:t>
      </w:r>
      <w:proofErr w:type="spellEnd"/>
      <w:r>
        <w:rPr>
          <w:rFonts w:ascii="Courier New" w:hAnsi="Courier New" w:cs="Courier New"/>
          <w:lang w:val="en-US"/>
        </w:rPr>
        <w:t>’,m=1) +</w:t>
      </w:r>
    </w:p>
    <w:p w14:paraId="1BACD5AA" w14:textId="71B8F5BE" w:rsidR="005E4C50" w:rsidRDefault="00A50D24" w:rsidP="00BC5D33">
      <w:pPr>
        <w:pStyle w:val="NoSpacing"/>
        <w:rPr>
          <w:ins w:id="707" w:author="Martijn Wieling" w:date="2016-07-18T17:56:00Z"/>
          <w:rFonts w:ascii="Courier New" w:hAnsi="Courier New" w:cs="Courier New"/>
          <w:lang w:val="en-US"/>
        </w:rPr>
      </w:pPr>
      <w:r>
        <w:rPr>
          <w:rFonts w:ascii="Courier New" w:hAnsi="Courier New" w:cs="Courier New"/>
          <w:lang w:val="en-US"/>
        </w:rPr>
        <w:t xml:space="preserve">                  s(</w:t>
      </w:r>
      <w:proofErr w:type="spellStart"/>
      <w:r>
        <w:rPr>
          <w:rFonts w:ascii="Courier New" w:hAnsi="Courier New" w:cs="Courier New"/>
          <w:lang w:val="en-US"/>
        </w:rPr>
        <w:t>Time,Word</w:t>
      </w:r>
      <w:ins w:id="708" w:author="Martijn Wieling" w:date="2016-07-18T17:56:00Z">
        <w:r w:rsidR="005E4C50">
          <w:rPr>
            <w:rFonts w:ascii="Courier New" w:hAnsi="Courier New" w:cs="Courier New"/>
            <w:lang w:val="en-US"/>
          </w:rPr>
          <w:t>Group</w:t>
        </w:r>
      </w:ins>
      <w:r>
        <w:rPr>
          <w:rFonts w:ascii="Courier New" w:hAnsi="Courier New" w:cs="Courier New"/>
          <w:lang w:val="en-US"/>
        </w:rPr>
        <w:t>S</w:t>
      </w:r>
      <w:r w:rsidR="001E4D38">
        <w:rPr>
          <w:rFonts w:ascii="Courier New" w:hAnsi="Courier New" w:cs="Courier New"/>
          <w:lang w:val="en-US"/>
        </w:rPr>
        <w:t>ensorAxis,bs</w:t>
      </w:r>
      <w:proofErr w:type="spellEnd"/>
      <w:r w:rsidR="001E4D38">
        <w:rPr>
          <w:rFonts w:ascii="Courier New" w:hAnsi="Courier New" w:cs="Courier New"/>
          <w:lang w:val="en-US"/>
        </w:rPr>
        <w:t>=’</w:t>
      </w:r>
      <w:proofErr w:type="spellStart"/>
      <w:r w:rsidR="001E4D38">
        <w:rPr>
          <w:rFonts w:ascii="Courier New" w:hAnsi="Courier New" w:cs="Courier New"/>
          <w:lang w:val="en-US"/>
        </w:rPr>
        <w:t>fs</w:t>
      </w:r>
      <w:proofErr w:type="spellEnd"/>
      <w:r w:rsidR="001E4D38">
        <w:rPr>
          <w:rFonts w:ascii="Courier New" w:hAnsi="Courier New" w:cs="Courier New"/>
          <w:lang w:val="en-US"/>
        </w:rPr>
        <w:t xml:space="preserve">’,m=1), </w:t>
      </w:r>
      <w:ins w:id="709" w:author="Martijn Wieling" w:date="2016-07-18T17:56:00Z">
        <w:r w:rsidR="005E4C50">
          <w:rPr>
            <w:rFonts w:ascii="Courier New" w:hAnsi="Courier New" w:cs="Courier New"/>
            <w:lang w:val="en-US"/>
          </w:rPr>
          <w:t xml:space="preserve"> </w:t>
        </w:r>
      </w:ins>
    </w:p>
    <w:p w14:paraId="60F3A484" w14:textId="44DF8357" w:rsidR="00EE170E" w:rsidRDefault="005E4C50" w:rsidP="00BC5D33">
      <w:pPr>
        <w:pStyle w:val="NoSpacing"/>
        <w:rPr>
          <w:rFonts w:ascii="Courier New" w:hAnsi="Courier New" w:cs="Courier New"/>
          <w:lang w:val="en-US"/>
        </w:rPr>
      </w:pPr>
      <w:ins w:id="710" w:author="Martijn Wieling" w:date="2016-07-18T17:56:00Z">
        <w:r>
          <w:rPr>
            <w:rFonts w:ascii="Courier New" w:hAnsi="Courier New" w:cs="Courier New"/>
            <w:lang w:val="en-US"/>
          </w:rPr>
          <w:t xml:space="preserve">                  </w:t>
        </w:r>
      </w:ins>
      <w:r w:rsidR="001E4D38">
        <w:rPr>
          <w:rFonts w:ascii="Courier New" w:hAnsi="Courier New" w:cs="Courier New"/>
          <w:lang w:val="en-US"/>
        </w:rPr>
        <w:t>rho=0.97</w:t>
      </w:r>
      <w:r w:rsidR="00A50D24">
        <w:rPr>
          <w:rFonts w:ascii="Courier New" w:hAnsi="Courier New" w:cs="Courier New"/>
          <w:lang w:val="en-US"/>
        </w:rPr>
        <w:t>)</w:t>
      </w:r>
    </w:p>
    <w:p w14:paraId="4D7E3ABA" w14:textId="77777777" w:rsidR="00A50D24" w:rsidRDefault="00A50D24" w:rsidP="00BC5D33">
      <w:pPr>
        <w:pStyle w:val="NoSpacing"/>
        <w:rPr>
          <w:ins w:id="711" w:author="Martijn Wieling" w:date="2016-07-18T15:36:00Z"/>
          <w:rFonts w:ascii="Courier New" w:hAnsi="Courier New" w:cs="Courier New"/>
          <w:lang w:val="en-US"/>
        </w:rPr>
      </w:pPr>
    </w:p>
    <w:p w14:paraId="573C0F31" w14:textId="21DC73EB" w:rsidR="005E4C50" w:rsidRDefault="005E4C50" w:rsidP="00BC5D33">
      <w:pPr>
        <w:pStyle w:val="NoSpacing"/>
        <w:rPr>
          <w:rFonts w:ascii="Times" w:hAnsi="Times"/>
          <w:lang w:val="en-US"/>
        </w:rPr>
      </w:pPr>
      <w:ins w:id="712" w:author="Martijn Wieling" w:date="2016-07-18T15:36:00Z">
        <w:r>
          <w:rPr>
            <w:rFonts w:ascii="Times" w:hAnsi="Times"/>
            <w:lang w:val="en-US"/>
          </w:rPr>
          <w:t xml:space="preserve">For example, if </w:t>
        </w:r>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=IsTA.T1.PO</w:t>
        </w:r>
        <w:r>
          <w:rPr>
            <w:rFonts w:ascii="Courier New" w:hAnsi="Courier New" w:cs="Courier New"/>
            <w:lang w:val="en-US"/>
          </w:rPr>
          <w:t>)</w:t>
        </w:r>
      </w:ins>
      <w:ins w:id="713" w:author="Martijn Wieling" w:date="2016-07-21T12:50:00Z">
        <w:r w:rsidR="002626B3">
          <w:rPr>
            <w:rFonts w:ascii="Times" w:hAnsi="Times"/>
            <w:lang w:val="en-US"/>
          </w:rPr>
          <w:t xml:space="preserve"> is</w:t>
        </w:r>
      </w:ins>
      <w:ins w:id="714" w:author="Martijn Wieling" w:date="2016-07-21T12:49:00Z">
        <w:r w:rsidR="002626B3">
          <w:rPr>
            <w:rFonts w:ascii="Times" w:hAnsi="Times"/>
            <w:lang w:val="en-US"/>
          </w:rPr>
          <w:t xml:space="preserve"> found to be </w:t>
        </w:r>
      </w:ins>
      <w:ins w:id="715" w:author="Martijn Wieling" w:date="2016-07-18T15:36:00Z">
        <w:r>
          <w:rPr>
            <w:rFonts w:ascii="Times" w:hAnsi="Times"/>
            <w:lang w:val="en-US"/>
          </w:rPr>
          <w:t>significant, this indicate</w:t>
        </w:r>
      </w:ins>
      <w:ins w:id="716" w:author="Martijn Wieling" w:date="2016-07-21T12:50:00Z">
        <w:r w:rsidR="002626B3">
          <w:rPr>
            <w:rFonts w:ascii="Times" w:hAnsi="Times"/>
            <w:lang w:val="en-US"/>
          </w:rPr>
          <w:t>s</w:t>
        </w:r>
      </w:ins>
      <w:ins w:id="717" w:author="Martijn Wieling" w:date="2016-07-18T15:36:00Z">
        <w:r>
          <w:rPr>
            <w:rFonts w:ascii="Times" w:hAnsi="Times"/>
            <w:lang w:val="en-US"/>
          </w:rPr>
          <w:t xml:space="preserve"> that</w:t>
        </w:r>
      </w:ins>
      <w:ins w:id="718" w:author="Martijn Wieling" w:date="2016-07-18T15:38:00Z">
        <w:r>
          <w:rPr>
            <w:rFonts w:ascii="Times" w:hAnsi="Times"/>
            <w:lang w:val="en-US"/>
          </w:rPr>
          <w:t xml:space="preserve"> the</w:t>
        </w:r>
      </w:ins>
      <w:ins w:id="719" w:author="Martijn Wieling" w:date="2016-07-18T15:36:00Z">
        <w:r>
          <w:rPr>
            <w:rFonts w:ascii="Times" w:hAnsi="Times"/>
            <w:lang w:val="en-US"/>
          </w:rPr>
          <w:t xml:space="preserve"> non-linear difference between the two groups for the T1 sensor in the </w:t>
        </w:r>
      </w:ins>
      <w:ins w:id="720" w:author="Martijn Wieling" w:date="2016-07-18T15:37:00Z">
        <w:r>
          <w:rPr>
            <w:rFonts w:ascii="Times" w:hAnsi="Times"/>
            <w:lang w:val="en-US"/>
          </w:rPr>
          <w:t>anterior-</w:t>
        </w:r>
      </w:ins>
      <w:ins w:id="721" w:author="Martijn Wieling" w:date="2016-07-18T15:36:00Z">
        <w:r>
          <w:rPr>
            <w:rFonts w:ascii="Times" w:hAnsi="Times"/>
            <w:lang w:val="en-US"/>
          </w:rPr>
          <w:t xml:space="preserve">posterior </w:t>
        </w:r>
      </w:ins>
      <w:ins w:id="722" w:author="Martijn Wieling" w:date="2016-07-18T15:37:00Z">
        <w:r>
          <w:rPr>
            <w:rFonts w:ascii="Times" w:hAnsi="Times"/>
            <w:lang w:val="en-US"/>
          </w:rPr>
          <w:t xml:space="preserve">direction </w:t>
        </w:r>
      </w:ins>
      <w:ins w:id="723" w:author="Martijn Wieling" w:date="2016-07-18T15:38:00Z">
        <w:r>
          <w:rPr>
            <w:rFonts w:ascii="Times" w:hAnsi="Times"/>
            <w:lang w:val="en-US"/>
          </w:rPr>
          <w:t xml:space="preserve">is significant, and therefore that it is necessary to distinguish the two groups with respect to the </w:t>
        </w:r>
      </w:ins>
      <w:ins w:id="724" w:author="Martijn Wieling" w:date="2016-07-21T12:50:00Z">
        <w:r w:rsidR="002626B3">
          <w:rPr>
            <w:rFonts w:ascii="Times" w:hAnsi="Times"/>
            <w:lang w:val="en-US"/>
          </w:rPr>
          <w:t>posterior position</w:t>
        </w:r>
      </w:ins>
      <w:ins w:id="725" w:author="Martijn Wieling" w:date="2016-07-18T15:38:00Z">
        <w:r>
          <w:rPr>
            <w:rFonts w:ascii="Times" w:hAnsi="Times"/>
            <w:lang w:val="en-US"/>
          </w:rPr>
          <w:t xml:space="preserve"> of the T1 sensor.</w:t>
        </w:r>
      </w:ins>
      <w:ins w:id="726" w:author="Martijn Wieling" w:date="2016-07-18T15:39:00Z">
        <w:r>
          <w:rPr>
            <w:rFonts w:ascii="Times" w:hAnsi="Times"/>
            <w:lang w:val="en-US"/>
          </w:rPr>
          <w:t xml:space="preserve"> Similarly, if </w:t>
        </w:r>
        <w:r>
          <w:rPr>
            <w:rFonts w:ascii="Courier New" w:hAnsi="Courier New" w:cs="Courier New"/>
            <w:lang w:val="en-US"/>
          </w:rPr>
          <w:t>IsTA.T1.</w:t>
        </w:r>
      </w:ins>
      <w:ins w:id="727" w:author="Martijn Wieling" w:date="2016-07-18T15:40:00Z">
        <w:r>
          <w:rPr>
            <w:rFonts w:ascii="Courier New" w:hAnsi="Courier New" w:cs="Courier New"/>
            <w:lang w:val="en-US"/>
          </w:rPr>
          <w:t>P</w:t>
        </w:r>
      </w:ins>
      <w:ins w:id="728" w:author="Martijn Wieling" w:date="2016-07-18T15:39:00Z">
        <w:r>
          <w:rPr>
            <w:rFonts w:ascii="Courier New" w:hAnsi="Courier New" w:cs="Courier New"/>
            <w:lang w:val="en-US"/>
          </w:rPr>
          <w:t xml:space="preserve">O </w:t>
        </w:r>
      </w:ins>
      <w:ins w:id="729" w:author="Martijn Wieling" w:date="2016-07-21T12:50:00Z">
        <w:r w:rsidR="002626B3">
          <w:rPr>
            <w:rFonts w:ascii="Times" w:hAnsi="Times"/>
            <w:lang w:val="en-US"/>
          </w:rPr>
          <w:t xml:space="preserve">is found to </w:t>
        </w:r>
      </w:ins>
      <w:ins w:id="730" w:author="Martijn Wieling" w:date="2016-07-18T15:39:00Z">
        <w:r>
          <w:rPr>
            <w:rFonts w:ascii="Times" w:hAnsi="Times"/>
            <w:lang w:val="en-US"/>
          </w:rPr>
          <w:t>be significant, this indicate</w:t>
        </w:r>
      </w:ins>
      <w:ins w:id="731" w:author="Martijn Wieling" w:date="2016-07-21T12:50:00Z">
        <w:r w:rsidR="002626B3">
          <w:rPr>
            <w:rFonts w:ascii="Times" w:hAnsi="Times"/>
            <w:lang w:val="en-US"/>
          </w:rPr>
          <w:t>s</w:t>
        </w:r>
      </w:ins>
      <w:ins w:id="732" w:author="Martijn Wieling" w:date="2016-07-21T12:51:00Z">
        <w:r w:rsidR="002626B3">
          <w:rPr>
            <w:rFonts w:ascii="Times" w:hAnsi="Times"/>
            <w:lang w:val="en-US"/>
          </w:rPr>
          <w:t xml:space="preserve"> the presence of </w:t>
        </w:r>
      </w:ins>
      <w:ins w:id="733" w:author="Martijn Wieling" w:date="2016-07-18T15:39:00Z">
        <w:r>
          <w:rPr>
            <w:rFonts w:ascii="Times" w:hAnsi="Times"/>
            <w:lang w:val="en-US"/>
          </w:rPr>
          <w:t xml:space="preserve">a </w:t>
        </w:r>
      </w:ins>
      <w:ins w:id="734" w:author="Martijn Wieling" w:date="2016-07-21T12:51:00Z">
        <w:r w:rsidR="002626B3">
          <w:rPr>
            <w:rFonts w:ascii="Times" w:hAnsi="Times"/>
            <w:lang w:val="en-US"/>
          </w:rPr>
          <w:t xml:space="preserve">significant </w:t>
        </w:r>
      </w:ins>
      <w:ins w:id="735" w:author="Martijn Wieling" w:date="2016-07-18T15:39:00Z">
        <w:r>
          <w:rPr>
            <w:rFonts w:ascii="Times" w:hAnsi="Times"/>
            <w:lang w:val="en-US"/>
          </w:rPr>
          <w:t>constan</w:t>
        </w:r>
      </w:ins>
      <w:ins w:id="736" w:author="Martijn Wieling" w:date="2016-07-18T15:40:00Z">
        <w:r>
          <w:rPr>
            <w:rFonts w:ascii="Times" w:hAnsi="Times"/>
            <w:lang w:val="en-US"/>
          </w:rPr>
          <w:t>t</w:t>
        </w:r>
      </w:ins>
      <w:ins w:id="737" w:author="Martijn Wieling" w:date="2016-07-18T15:39:00Z">
        <w:r>
          <w:rPr>
            <w:rFonts w:ascii="Times" w:hAnsi="Times"/>
            <w:lang w:val="en-US"/>
          </w:rPr>
          <w:t xml:space="preserve"> </w:t>
        </w:r>
      </w:ins>
      <w:ins w:id="738" w:author="Martijn Wieling" w:date="2016-07-21T12:51:00Z">
        <w:r w:rsidR="002626B3">
          <w:rPr>
            <w:rFonts w:ascii="Times" w:hAnsi="Times"/>
            <w:lang w:val="en-US"/>
          </w:rPr>
          <w:t xml:space="preserve">(intercept) </w:t>
        </w:r>
      </w:ins>
      <w:ins w:id="739" w:author="Martijn Wieling" w:date="2016-07-18T15:39:00Z">
        <w:r>
          <w:rPr>
            <w:rFonts w:ascii="Times" w:hAnsi="Times"/>
            <w:lang w:val="en-US"/>
          </w:rPr>
          <w:t xml:space="preserve">difference </w:t>
        </w:r>
      </w:ins>
      <w:ins w:id="740" w:author="Martijn Wieling" w:date="2016-07-18T15:40:00Z">
        <w:r>
          <w:rPr>
            <w:rFonts w:ascii="Times" w:hAnsi="Times"/>
            <w:lang w:val="en-US"/>
          </w:rPr>
          <w:t>in the anterior-posterior direction between the two groups.</w:t>
        </w:r>
      </w:ins>
    </w:p>
    <w:p w14:paraId="394B33E3" w14:textId="77777777" w:rsidR="00F416D1" w:rsidRDefault="00F416D1" w:rsidP="00F416D1">
      <w:pPr>
        <w:pStyle w:val="NoSpacing"/>
        <w:jc w:val="center"/>
        <w:rPr>
          <w:rFonts w:ascii="Times" w:hAnsi="Times"/>
          <w:lang w:val="en-US"/>
        </w:rPr>
      </w:pPr>
      <w:del w:id="741" w:author="Martijn Wieling" w:date="2016-07-21T15:38:00Z">
        <w:r w:rsidDel="00F416D1">
          <w:rPr>
            <w:rFonts w:ascii="Times" w:hAnsi="Times"/>
            <w:noProof/>
            <w:lang w:eastAsia="nl-NL"/>
          </w:rPr>
          <w:drawing>
            <wp:inline distT="0" distB="0" distL="0" distR="0" wp14:anchorId="7DC25322" wp14:editId="22FC433A">
              <wp:extent cx="5760720" cy="5760720"/>
              <wp:effectExtent l="0" t="0" r="0" b="0"/>
              <wp:docPr id="18" name="Picture 18" descr="F:\winscptmp\scp04694\mnt\D\martijn\Articulography\analysis_files\figure-html\fi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inscptmp\scp04694\mnt\D\martijn\Articulography\analysis_files\figure-html\fig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del>
      <w:ins w:id="742" w:author="Martijn Wieling" w:date="2016-07-21T15:39:00Z">
        <w:r>
          <w:rPr>
            <w:rFonts w:ascii="Times" w:hAnsi="Times"/>
            <w:noProof/>
            <w:lang w:eastAsia="nl-NL"/>
          </w:rPr>
          <w:drawing>
            <wp:inline distT="0" distB="0" distL="0" distR="0" wp14:anchorId="42ABD5EC" wp14:editId="553A8E02">
              <wp:extent cx="5760720" cy="5760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ins>
    </w:p>
    <w:p w14:paraId="1512653B" w14:textId="77777777" w:rsidR="00F416D1" w:rsidRDefault="00F416D1" w:rsidP="00F416D1">
      <w:pPr>
        <w:pStyle w:val="Caption"/>
        <w:rPr>
          <w:rFonts w:ascii="Times New Roman" w:hAnsi="Times New Roman" w:cs="Times New Roman"/>
          <w:b w:val="0"/>
          <w:color w:val="auto"/>
          <w:lang w:val="en-US"/>
        </w:rPr>
      </w:pPr>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r w:rsidR="00CF35F0">
        <w:rPr>
          <w:rFonts w:ascii="Times New Roman" w:hAnsi="Times New Roman" w:cs="Times New Roman"/>
          <w:noProof/>
          <w:color w:val="auto"/>
          <w:lang w:val="en-US"/>
        </w:rPr>
        <w:t>8</w:t>
      </w:r>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T1sensor and sensor difference trajectories for the </w:t>
      </w:r>
      <w:ins w:id="743" w:author="Martijn Wieling" w:date="2016-07-14T14:41:00Z">
        <w:r>
          <w:rPr>
            <w:rFonts w:ascii="Times New Roman" w:hAnsi="Times New Roman" w:cs="Times New Roman"/>
            <w:b w:val="0"/>
            <w:color w:val="auto"/>
            <w:lang w:val="en-US"/>
          </w:rPr>
          <w:t>CVC sequence</w:t>
        </w:r>
      </w:ins>
      <w:del w:id="744" w:author="Martijn Wieling" w:date="2016-07-14T14:41:00Z">
        <w:r w:rsidDel="005D0341">
          <w:rPr>
            <w:rFonts w:ascii="Times New Roman" w:hAnsi="Times New Roman" w:cs="Times New Roman"/>
            <w:b w:val="0"/>
            <w:color w:val="auto"/>
            <w:lang w:val="en-US"/>
          </w:rPr>
          <w:delText>word</w:delText>
        </w:r>
      </w:del>
      <w:r>
        <w:rPr>
          <w:rFonts w:ascii="Times New Roman" w:hAnsi="Times New Roman" w:cs="Times New Roman"/>
          <w:b w:val="0"/>
          <w:color w:val="auto"/>
          <w:lang w:val="en-US"/>
        </w:rPr>
        <w:t xml:space="preserve"> </w:t>
      </w:r>
      <w:proofErr w:type="spellStart"/>
      <w:r>
        <w:rPr>
          <w:rFonts w:ascii="Times New Roman" w:hAnsi="Times New Roman" w:cs="Times New Roman"/>
          <w:b w:val="0"/>
          <w:i/>
          <w:color w:val="auto"/>
          <w:lang w:val="en-US"/>
        </w:rPr>
        <w:t>taa</w:t>
      </w:r>
      <w:del w:id="745" w:author="Martijn Wieling" w:date="2016-07-14T14:41:00Z">
        <w:r w:rsidDel="005D0341">
          <w:rPr>
            <w:rFonts w:ascii="Times New Roman" w:hAnsi="Times New Roman" w:cs="Times New Roman"/>
            <w:b w:val="0"/>
            <w:i/>
            <w:color w:val="auto"/>
            <w:lang w:val="en-US"/>
          </w:rPr>
          <w:delText>r</w:delText>
        </w:r>
      </w:del>
      <w:r>
        <w:rPr>
          <w:rFonts w:ascii="Times New Roman" w:hAnsi="Times New Roman" w:cs="Times New Roman"/>
          <w:b w:val="0"/>
          <w:i/>
          <w:color w:val="auto"/>
          <w:lang w:val="en-US"/>
        </w:rPr>
        <w:t>t</w:t>
      </w:r>
      <w:proofErr w:type="spellEnd"/>
      <w:del w:id="746" w:author="Martijn Wieling" w:date="2016-07-14T14:41:00Z">
        <w:r w:rsidDel="005D0341">
          <w:rPr>
            <w:rFonts w:ascii="Times New Roman" w:hAnsi="Times New Roman" w:cs="Times New Roman"/>
            <w:b w:val="0"/>
            <w:i/>
            <w:color w:val="auto"/>
            <w:lang w:val="en-US"/>
          </w:rPr>
          <w:delText>en</w:delText>
        </w:r>
      </w:del>
      <w:ins w:id="747" w:author="Martijn Wieling" w:date="2016-07-14T14:44:00Z">
        <w:r>
          <w:rPr>
            <w:rFonts w:ascii="Times New Roman" w:hAnsi="Times New Roman" w:cs="Times New Roman"/>
            <w:b w:val="0"/>
            <w:color w:val="auto"/>
            <w:lang w:val="en-US"/>
          </w:rPr>
          <w:t xml:space="preserve">, </w:t>
        </w:r>
      </w:ins>
      <w:ins w:id="748" w:author="Martijn Wieling" w:date="2016-07-14T15:39:00Z">
        <w:r>
          <w:rPr>
            <w:rFonts w:ascii="Times New Roman" w:hAnsi="Times New Roman" w:cs="Times New Roman"/>
            <w:b w:val="0"/>
            <w:color w:val="auto"/>
            <w:lang w:val="en-US"/>
          </w:rPr>
          <w:t>[</w:t>
        </w:r>
      </w:ins>
      <w:proofErr w:type="spellStart"/>
      <w:ins w:id="749" w:author="Martijn Wieling" w:date="2016-07-14T14:44:00Z">
        <w:r>
          <w:rPr>
            <w:rFonts w:ascii="Times New Roman" w:hAnsi="Times New Roman" w:cs="Times New Roman"/>
            <w:b w:val="0"/>
            <w:color w:val="auto"/>
            <w:lang w:val="en-US"/>
          </w:rPr>
          <w:t>tat</w:t>
        </w:r>
      </w:ins>
      <w:proofErr w:type="spellEnd"/>
      <w:ins w:id="750" w:author="Martijn Wieling" w:date="2016-07-14T15:39:00Z">
        <w:r>
          <w:rPr>
            <w:rFonts w:ascii="Times New Roman" w:hAnsi="Times New Roman" w:cs="Times New Roman"/>
            <w:b w:val="0"/>
            <w:color w:val="auto"/>
            <w:lang w:val="en-US"/>
          </w:rPr>
          <w:t>]</w:t>
        </w:r>
      </w:ins>
      <w:ins w:id="751" w:author="Martijn Wieling" w:date="2016-07-14T14:44:00Z">
        <w:r>
          <w:rPr>
            <w:rFonts w:ascii="Times New Roman" w:hAnsi="Times New Roman" w:cs="Times New Roman"/>
            <w:b w:val="0"/>
            <w:color w:val="auto"/>
            <w:lang w:val="en-US"/>
          </w:rPr>
          <w:t xml:space="preserve">, </w:t>
        </w:r>
      </w:ins>
      <w:del w:id="752" w:author="Martijn Wieling" w:date="2016-07-18T16:21:00Z">
        <w:r w:rsidDel="005E4C50">
          <w:rPr>
            <w:rFonts w:ascii="Times New Roman" w:hAnsi="Times New Roman" w:cs="Times New Roman"/>
            <w:b w:val="0"/>
            <w:i/>
            <w:color w:val="auto"/>
            <w:lang w:val="en-US"/>
          </w:rPr>
          <w:delText xml:space="preserve"> </w:delText>
        </w:r>
      </w:del>
      <w:r>
        <w:rPr>
          <w:rFonts w:ascii="Times New Roman" w:hAnsi="Times New Roman" w:cs="Times New Roman"/>
          <w:b w:val="0"/>
          <w:color w:val="auto"/>
          <w:lang w:val="en-US"/>
        </w:rPr>
        <w:t xml:space="preserve">in the anterior-posterior dimension (left) and the height dimension (right) for both groups. The upper graphs show the trajectories per group including 95% confidence bands together with the individual points. The lower graphs show the difference between the two groups including confidence bands </w:t>
      </w:r>
      <w:ins w:id="753" w:author="Martijn Wieling" w:date="2016-07-14T14:41:00Z">
        <w:r>
          <w:rPr>
            <w:rFonts w:ascii="Times New Roman" w:hAnsi="Times New Roman" w:cs="Times New Roman"/>
            <w:b w:val="0"/>
            <w:color w:val="auto"/>
            <w:lang w:val="en-US"/>
          </w:rPr>
          <w:t>(and marked areas where the difference is significantly different from 0</w:t>
        </w:r>
      </w:ins>
      <w:ins w:id="754" w:author="Martijn Wieling" w:date="2016-07-14T14:45:00Z">
        <w:r>
          <w:rPr>
            <w:rFonts w:ascii="Times New Roman" w:hAnsi="Times New Roman" w:cs="Times New Roman"/>
            <w:b w:val="0"/>
            <w:color w:val="auto"/>
            <w:lang w:val="en-US"/>
          </w:rPr>
          <w:t>: for the posterior position it appears to be significantly different for the pronunciation of the /t/’s but not the /a/ in between</w:t>
        </w:r>
      </w:ins>
      <w:ins w:id="755" w:author="Martijn Wieling" w:date="2016-07-14T14:41:00Z">
        <w:r>
          <w:rPr>
            <w:rFonts w:ascii="Times New Roman" w:hAnsi="Times New Roman" w:cs="Times New Roman"/>
            <w:b w:val="0"/>
            <w:color w:val="auto"/>
            <w:lang w:val="en-US"/>
          </w:rPr>
          <w:t xml:space="preserve">) </w:t>
        </w:r>
      </w:ins>
      <w:r>
        <w:rPr>
          <w:rFonts w:ascii="Times New Roman" w:hAnsi="Times New Roman" w:cs="Times New Roman"/>
          <w:b w:val="0"/>
          <w:color w:val="auto"/>
          <w:lang w:val="en-US"/>
        </w:rPr>
        <w:t>extracted from the fitted GAM (which took the individual variation and autocorrelation in the residuals into account)</w:t>
      </w:r>
      <w:ins w:id="756" w:author="Martijn Wieling" w:date="2016-07-18T16:21:00Z">
        <w:r>
          <w:rPr>
            <w:rFonts w:ascii="Times New Roman" w:hAnsi="Times New Roman" w:cs="Times New Roman"/>
            <w:b w:val="0"/>
            <w:color w:val="auto"/>
            <w:lang w:val="en-US"/>
          </w:rPr>
          <w:t>.</w:t>
        </w:r>
      </w:ins>
      <w:del w:id="757" w:author="Martijn Wieling" w:date="2016-07-14T14:44:00Z">
        <w:r w:rsidDel="005D0341">
          <w:rPr>
            <w:rFonts w:ascii="Times New Roman" w:hAnsi="Times New Roman" w:cs="Times New Roman"/>
            <w:b w:val="0"/>
            <w:color w:val="auto"/>
            <w:lang w:val="en-US"/>
          </w:rPr>
          <w:delText>.</w:delText>
        </w:r>
      </w:del>
    </w:p>
    <w:p w14:paraId="3AA0BC23" w14:textId="0B5FBE90" w:rsidR="005E4C50" w:rsidDel="005E4C50" w:rsidRDefault="005E4C50" w:rsidP="00BC5D33">
      <w:pPr>
        <w:pStyle w:val="NoSpacing"/>
        <w:rPr>
          <w:del w:id="758" w:author="Martijn Wieling" w:date="2016-07-18T15:41:00Z"/>
          <w:rFonts w:ascii="Courier New" w:hAnsi="Courier New" w:cs="Courier New"/>
          <w:lang w:val="en-US"/>
        </w:rPr>
      </w:pPr>
      <w:ins w:id="759" w:author="Martijn Wieling" w:date="2016-07-18T15:41:00Z">
        <w:r>
          <w:rPr>
            <w:rFonts w:ascii="Times" w:hAnsi="Times"/>
            <w:lang w:val="en-US"/>
          </w:rPr>
          <w:lastRenderedPageBreak/>
          <w:tab/>
        </w:r>
      </w:ins>
    </w:p>
    <w:p w14:paraId="0F45EC4E" w14:textId="2FFC7EC0" w:rsidR="005E4C50" w:rsidRDefault="005E4C50" w:rsidP="00BC5D33">
      <w:pPr>
        <w:pStyle w:val="NoSpacing"/>
        <w:rPr>
          <w:ins w:id="760" w:author="Martijn Wieling" w:date="2016-07-18T15:35:00Z"/>
          <w:rFonts w:ascii="Times" w:hAnsi="Times"/>
          <w:lang w:val="en-US"/>
        </w:rPr>
      </w:pPr>
      <w:ins w:id="761" w:author="Martijn Wieling" w:date="2016-07-18T15:32:00Z">
        <w:r>
          <w:rPr>
            <w:rFonts w:ascii="Times" w:hAnsi="Times"/>
            <w:lang w:val="en-US"/>
          </w:rPr>
          <w:t>As there might be a</w:t>
        </w:r>
      </w:ins>
      <w:ins w:id="762" w:author="Martijn Wieling" w:date="2016-07-18T15:41:00Z">
        <w:r>
          <w:rPr>
            <w:rFonts w:ascii="Times" w:hAnsi="Times"/>
            <w:lang w:val="en-US"/>
          </w:rPr>
          <w:t>n additional</w:t>
        </w:r>
      </w:ins>
      <w:ins w:id="763" w:author="Martijn Wieling" w:date="2016-07-18T15:32:00Z">
        <w:r>
          <w:rPr>
            <w:rFonts w:ascii="Times" w:hAnsi="Times"/>
            <w:lang w:val="en-US"/>
          </w:rPr>
          <w:t xml:space="preserve"> difference between the two </w:t>
        </w:r>
      </w:ins>
      <w:ins w:id="764" w:author="Martijn Wieling" w:date="2016-07-18T15:41:00Z">
        <w:r>
          <w:rPr>
            <w:rFonts w:ascii="Times" w:hAnsi="Times"/>
            <w:lang w:val="en-US"/>
          </w:rPr>
          <w:t>type</w:t>
        </w:r>
      </w:ins>
      <w:ins w:id="765" w:author="Martijn Wieling" w:date="2016-07-18T15:32:00Z">
        <w:r>
          <w:rPr>
            <w:rFonts w:ascii="Times" w:hAnsi="Times"/>
            <w:lang w:val="en-US"/>
          </w:rPr>
          <w:t xml:space="preserve">s of words (i.e. dialect words vs. CVC sequences), we extended the model </w:t>
        </w:r>
      </w:ins>
      <w:r w:rsidR="0020475D">
        <w:rPr>
          <w:rFonts w:ascii="Times" w:hAnsi="Times"/>
          <w:lang w:val="en-US"/>
        </w:rPr>
        <w:t xml:space="preserve">specification </w:t>
      </w:r>
      <w:ins w:id="766" w:author="Martijn Wieling" w:date="2016-07-18T15:32:00Z">
        <w:r>
          <w:rPr>
            <w:rFonts w:ascii="Times" w:hAnsi="Times"/>
            <w:lang w:val="en-US"/>
          </w:rPr>
          <w:t>to</w:t>
        </w:r>
      </w:ins>
      <w:ins w:id="767" w:author="Martijn Wieling" w:date="2016-07-18T15:34:00Z">
        <w:r>
          <w:rPr>
            <w:rFonts w:ascii="Times" w:hAnsi="Times"/>
            <w:lang w:val="en-US"/>
          </w:rPr>
          <w:t xml:space="preserve"> take this into account</w:t>
        </w:r>
      </w:ins>
      <w:r w:rsidR="0020475D">
        <w:rPr>
          <w:rFonts w:ascii="Times" w:hAnsi="Times"/>
          <w:lang w:val="en-US"/>
        </w:rPr>
        <w:t xml:space="preserve"> (also in the random-effects structure per speaker)</w:t>
      </w:r>
      <w:ins w:id="768" w:author="Martijn Wieling" w:date="2016-07-18T15:34:00Z">
        <w:r>
          <w:rPr>
            <w:rFonts w:ascii="Times" w:hAnsi="Times"/>
            <w:lang w:val="en-US"/>
          </w:rPr>
          <w:t>.</w:t>
        </w:r>
      </w:ins>
      <w:ins w:id="769" w:author="Martijn Wieling" w:date="2016-07-18T15:35:00Z">
        <w:r>
          <w:rPr>
            <w:rFonts w:ascii="Times" w:hAnsi="Times"/>
            <w:lang w:val="en-US"/>
          </w:rPr>
          <w:t xml:space="preserve"> The model below shows this extension:</w:t>
        </w:r>
      </w:ins>
    </w:p>
    <w:p w14:paraId="4371B982" w14:textId="77777777" w:rsidR="005E4C50" w:rsidRDefault="005E4C50" w:rsidP="00BC5D33">
      <w:pPr>
        <w:pStyle w:val="NoSpacing"/>
        <w:rPr>
          <w:ins w:id="770" w:author="Martijn Wieling" w:date="2016-07-18T15:36:00Z"/>
          <w:rFonts w:ascii="Times" w:hAnsi="Times"/>
          <w:lang w:val="en-US"/>
        </w:rPr>
      </w:pPr>
    </w:p>
    <w:p w14:paraId="3121BE55" w14:textId="227DA949" w:rsidR="005E4C50" w:rsidRDefault="005E4C50" w:rsidP="005E4C50">
      <w:pPr>
        <w:pStyle w:val="NoSpacing"/>
        <w:rPr>
          <w:ins w:id="771" w:author="Martijn Wieling" w:date="2016-07-18T15:41:00Z"/>
          <w:rFonts w:ascii="Courier New" w:hAnsi="Courier New" w:cs="Courier New"/>
          <w:lang w:val="en-US"/>
        </w:rPr>
      </w:pPr>
      <w:ins w:id="772" w:author="Martijn Wieling" w:date="2016-07-18T15:43:00Z">
        <w:r>
          <w:rPr>
            <w:rFonts w:ascii="Courier New" w:hAnsi="Courier New" w:cs="Courier New"/>
            <w:lang w:val="en-US"/>
          </w:rPr>
          <w:t>model</w:t>
        </w:r>
      </w:ins>
      <w:ins w:id="773" w:author="Martijn Wieling" w:date="2016-07-18T15:41:00Z">
        <w:r w:rsidRPr="00F67DF1">
          <w:rPr>
            <w:rFonts w:ascii="Courier New" w:hAnsi="Courier New" w:cs="Courier New"/>
            <w:lang w:val="en-US"/>
          </w:rPr>
          <w:t xml:space="preserve"> = bam(</w:t>
        </w:r>
        <w:proofErr w:type="spellStart"/>
        <w:r w:rsidRPr="00F67DF1">
          <w:rPr>
            <w:rFonts w:ascii="Courier New" w:hAnsi="Courier New" w:cs="Courier New"/>
            <w:lang w:val="en-US"/>
          </w:rPr>
          <w:t>Pos</w:t>
        </w:r>
        <w:proofErr w:type="spellEnd"/>
        <w:r w:rsidRPr="00F67DF1">
          <w:rPr>
            <w:rFonts w:ascii="Courier New" w:hAnsi="Courier New" w:cs="Courier New"/>
            <w:lang w:val="en-US"/>
          </w:rPr>
          <w:t xml:space="preserve"> ~ s(</w:t>
        </w:r>
        <w:proofErr w:type="spellStart"/>
        <w:r w:rsidRPr="00F67DF1">
          <w:rPr>
            <w:rFonts w:ascii="Courier New" w:hAnsi="Courier New" w:cs="Courier New"/>
            <w:lang w:val="en-US"/>
          </w:rPr>
          <w:t>Time</w:t>
        </w:r>
        <w:r>
          <w:rPr>
            <w:rFonts w:ascii="Courier New" w:hAnsi="Courier New" w:cs="Courier New"/>
            <w:lang w:val="en-US"/>
          </w:rPr>
          <w:t>,by</w:t>
        </w:r>
        <w:proofErr w:type="spellEnd"/>
        <w:r>
          <w:rPr>
            <w:rFonts w:ascii="Courier New" w:hAnsi="Courier New" w:cs="Courier New"/>
            <w:lang w:val="en-US"/>
          </w:rPr>
          <w:t>=</w:t>
        </w:r>
        <w:proofErr w:type="spellStart"/>
        <w:r>
          <w:rPr>
            <w:rFonts w:ascii="Courier New" w:hAnsi="Courier New" w:cs="Courier New"/>
            <w:lang w:val="en-US"/>
          </w:rPr>
          <w:t>SensorAxis</w:t>
        </w:r>
        <w:proofErr w:type="spellEnd"/>
        <w:r>
          <w:rPr>
            <w:rFonts w:ascii="Courier New" w:hAnsi="Courier New" w:cs="Courier New"/>
            <w:lang w:val="en-US"/>
          </w:rPr>
          <w:t xml:space="preserve">) + </w:t>
        </w:r>
        <w:proofErr w:type="spellStart"/>
        <w:r>
          <w:rPr>
            <w:rFonts w:ascii="Courier New" w:hAnsi="Courier New" w:cs="Courier New"/>
            <w:lang w:val="en-US"/>
          </w:rPr>
          <w:t>SensorAxis</w:t>
        </w:r>
        <w:proofErr w:type="spellEnd"/>
        <w:r>
          <w:rPr>
            <w:rFonts w:ascii="Courier New" w:hAnsi="Courier New" w:cs="Courier New"/>
            <w:lang w:val="en-US"/>
          </w:rPr>
          <w:t xml:space="preserve"> + </w:t>
        </w:r>
      </w:ins>
    </w:p>
    <w:p w14:paraId="768F7E25" w14:textId="3A53C3CD" w:rsidR="005E4C50" w:rsidRDefault="005E4C50" w:rsidP="005E4C50">
      <w:pPr>
        <w:pStyle w:val="NoSpacing"/>
        <w:rPr>
          <w:ins w:id="774" w:author="Martijn Wieling" w:date="2016-07-18T15:41:00Z"/>
          <w:rFonts w:ascii="Courier New" w:hAnsi="Courier New" w:cs="Courier New"/>
          <w:lang w:val="en-US"/>
        </w:rPr>
      </w:pPr>
      <w:ins w:id="775"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 xml:space="preserve">=IsTA.T1.HO) + IsTA.T1.HO + </w:t>
        </w:r>
      </w:ins>
    </w:p>
    <w:p w14:paraId="79E74547" w14:textId="2D9ACE0B" w:rsidR="005E4C50" w:rsidRDefault="005E4C50" w:rsidP="005E4C50">
      <w:pPr>
        <w:pStyle w:val="NoSpacing"/>
        <w:rPr>
          <w:ins w:id="776" w:author="Martijn Wieling" w:date="2016-07-18T15:41:00Z"/>
          <w:rFonts w:ascii="Courier New" w:hAnsi="Courier New" w:cs="Courier New"/>
          <w:lang w:val="en-US"/>
        </w:rPr>
      </w:pPr>
      <w:ins w:id="777" w:author="Martijn Wieling" w:date="2016-07-18T15:41:00Z">
        <w:r>
          <w:rPr>
            <w:rFonts w:ascii="Courier New" w:hAnsi="Courier New" w:cs="Courier New"/>
            <w:lang w:val="en-US"/>
          </w:rPr>
          <w:t xml:space="preserve">               </w:t>
        </w:r>
      </w:ins>
      <w:r w:rsidR="0020475D">
        <w:rPr>
          <w:rFonts w:ascii="Courier New" w:hAnsi="Courier New" w:cs="Courier New"/>
          <w:lang w:val="en-US"/>
        </w:rPr>
        <w:t xml:space="preserve">  </w:t>
      </w:r>
      <w:ins w:id="778"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=IsTA.T1.PO) + IsTA.T1.PO +</w:t>
        </w:r>
      </w:ins>
    </w:p>
    <w:p w14:paraId="3859AE1A" w14:textId="58075D80" w:rsidR="005E4C50" w:rsidRDefault="005E4C50" w:rsidP="005E4C50">
      <w:pPr>
        <w:pStyle w:val="NoSpacing"/>
        <w:rPr>
          <w:ins w:id="779" w:author="Martijn Wieling" w:date="2016-07-18T15:41:00Z"/>
          <w:rFonts w:ascii="Courier New" w:hAnsi="Courier New" w:cs="Courier New"/>
          <w:lang w:val="en-US"/>
        </w:rPr>
      </w:pPr>
      <w:ins w:id="780" w:author="Martijn Wieling" w:date="2016-07-18T15:41:00Z">
        <w:r>
          <w:rPr>
            <w:rFonts w:ascii="Courier New" w:hAnsi="Courier New" w:cs="Courier New"/>
            <w:lang w:val="en-US"/>
          </w:rPr>
          <w:t xml:space="preserve">                 </w:t>
        </w:r>
      </w:ins>
      <w:r w:rsidR="0020475D">
        <w:rPr>
          <w:rFonts w:ascii="Courier New" w:hAnsi="Courier New" w:cs="Courier New"/>
          <w:lang w:val="en-US"/>
        </w:rPr>
        <w:t xml:space="preserve"> </w:t>
      </w:r>
      <w:ins w:id="781" w:author="Martijn Wieling" w:date="2016-07-18T15:41:00Z">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=IsTA.T2.HO) + IsTA.T2.HO +</w:t>
        </w:r>
      </w:ins>
    </w:p>
    <w:p w14:paraId="6378F848" w14:textId="26DF4DF8" w:rsidR="005E4C50" w:rsidRDefault="005E4C50" w:rsidP="005E4C50">
      <w:pPr>
        <w:pStyle w:val="NoSpacing"/>
        <w:rPr>
          <w:ins w:id="782" w:author="Martijn Wieling" w:date="2016-07-18T15:41:00Z"/>
          <w:rFonts w:ascii="Courier New" w:hAnsi="Courier New" w:cs="Courier New"/>
          <w:lang w:val="en-US"/>
        </w:rPr>
      </w:pPr>
      <w:ins w:id="783"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=IsTA.T2.PO) + IsTA.T2.PO +</w:t>
        </w:r>
      </w:ins>
    </w:p>
    <w:p w14:paraId="32D9BE05" w14:textId="5FBEF1FE" w:rsidR="005E4C50" w:rsidRDefault="005E4C50" w:rsidP="005E4C50">
      <w:pPr>
        <w:pStyle w:val="NoSpacing"/>
        <w:rPr>
          <w:ins w:id="784" w:author="Martijn Wieling" w:date="2016-07-18T15:41:00Z"/>
          <w:rFonts w:ascii="Courier New" w:hAnsi="Courier New" w:cs="Courier New"/>
          <w:lang w:val="en-US"/>
        </w:rPr>
      </w:pPr>
      <w:ins w:id="785"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=IsTA.T3.HO) + IsTA.T3.HO +</w:t>
        </w:r>
      </w:ins>
    </w:p>
    <w:p w14:paraId="665B93D1" w14:textId="3B568161" w:rsidR="005E4C50" w:rsidRDefault="005E4C50" w:rsidP="005E4C50">
      <w:pPr>
        <w:pStyle w:val="NoSpacing"/>
        <w:rPr>
          <w:ins w:id="786" w:author="Martijn Wieling" w:date="2016-07-18T15:41:00Z"/>
          <w:rFonts w:ascii="Courier New" w:hAnsi="Courier New" w:cs="Courier New"/>
          <w:lang w:val="en-US"/>
        </w:rPr>
      </w:pPr>
      <w:ins w:id="787"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=IsTA.T3.PO) + ISTA.T3.PO +</w:t>
        </w:r>
      </w:ins>
    </w:p>
    <w:p w14:paraId="5B17349F" w14:textId="00AE337E" w:rsidR="005E4C50" w:rsidRDefault="005E4C50" w:rsidP="005E4C50">
      <w:pPr>
        <w:pStyle w:val="NoSpacing"/>
        <w:rPr>
          <w:ins w:id="788" w:author="Martijn Wieling" w:date="2016-07-18T15:41:00Z"/>
          <w:rFonts w:ascii="Courier New" w:hAnsi="Courier New" w:cs="Courier New"/>
          <w:lang w:val="en-US"/>
        </w:rPr>
      </w:pPr>
      <w:ins w:id="789" w:author="Martijn Wieling" w:date="2016-07-18T15:41:00Z">
        <w:r>
          <w:rPr>
            <w:rFonts w:ascii="Courier New" w:hAnsi="Courier New" w:cs="Courier New"/>
            <w:lang w:val="en-US"/>
          </w:rPr>
          <w:t xml:space="preserve">                  </w:t>
        </w:r>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w:t>
        </w:r>
      </w:ins>
      <w:ins w:id="790" w:author="Martijn Wieling" w:date="2016-07-18T15:42:00Z">
        <w:r>
          <w:rPr>
            <w:rFonts w:ascii="Courier New" w:hAnsi="Courier New" w:cs="Courier New"/>
            <w:lang w:val="en-US"/>
          </w:rPr>
          <w:t>CVC</w:t>
        </w:r>
      </w:ins>
      <w:ins w:id="791" w:author="Martijn Wieling" w:date="2016-07-18T15:41:00Z">
        <w:r>
          <w:rPr>
            <w:rFonts w:ascii="Courier New" w:hAnsi="Courier New" w:cs="Courier New"/>
            <w:lang w:val="en-US"/>
          </w:rPr>
          <w:t xml:space="preserve">.T1.HO) + </w:t>
        </w:r>
        <w:r>
          <w:rPr>
            <w:rFonts w:ascii="Courier New" w:hAnsi="Courier New" w:cs="Courier New"/>
            <w:lang w:val="en-US"/>
          </w:rPr>
          <w:t>Is</w:t>
        </w:r>
      </w:ins>
      <w:ins w:id="792" w:author="Martijn Wieling" w:date="2016-07-18T15:42:00Z">
        <w:r>
          <w:rPr>
            <w:rFonts w:ascii="Courier New" w:hAnsi="Courier New" w:cs="Courier New"/>
            <w:lang w:val="en-US"/>
          </w:rPr>
          <w:t>CVC</w:t>
        </w:r>
      </w:ins>
      <w:ins w:id="793" w:author="Martijn Wieling" w:date="2016-07-18T15:41:00Z">
        <w:r>
          <w:rPr>
            <w:rFonts w:ascii="Courier New" w:hAnsi="Courier New" w:cs="Courier New"/>
            <w:lang w:val="en-US"/>
          </w:rPr>
          <w:t xml:space="preserve">.T1.HO + </w:t>
        </w:r>
      </w:ins>
    </w:p>
    <w:p w14:paraId="244A956D" w14:textId="35FA26AA" w:rsidR="005E4C50" w:rsidRDefault="005E4C50" w:rsidP="005E4C50">
      <w:pPr>
        <w:pStyle w:val="NoSpacing"/>
        <w:rPr>
          <w:ins w:id="794" w:author="Martijn Wieling" w:date="2016-07-18T15:41:00Z"/>
          <w:rFonts w:ascii="Courier New" w:hAnsi="Courier New" w:cs="Courier New"/>
          <w:lang w:val="en-US"/>
        </w:rPr>
      </w:pPr>
      <w:ins w:id="795" w:author="Martijn Wieling" w:date="2016-07-18T15:41:00Z">
        <w:r>
          <w:rPr>
            <w:rFonts w:ascii="Courier New" w:hAnsi="Courier New" w:cs="Courier New"/>
            <w:lang w:val="en-US"/>
          </w:rPr>
          <w:t xml:space="preserve">                  s</w:t>
        </w:r>
        <w:r>
          <w:rPr>
            <w:rFonts w:ascii="Courier New" w:hAnsi="Courier New" w:cs="Courier New"/>
            <w:lang w:val="en-US"/>
          </w:rPr>
          <w:t>(</w:t>
        </w:r>
        <w:proofErr w:type="spellStart"/>
        <w:r>
          <w:rPr>
            <w:rFonts w:ascii="Courier New" w:hAnsi="Courier New" w:cs="Courier New"/>
            <w:lang w:val="en-US"/>
          </w:rPr>
          <w:t>Time,by</w:t>
        </w:r>
        <w:proofErr w:type="spellEnd"/>
        <w:r>
          <w:rPr>
            <w:rFonts w:ascii="Courier New" w:hAnsi="Courier New" w:cs="Courier New"/>
            <w:lang w:val="en-US"/>
          </w:rPr>
          <w:t>=Is</w:t>
        </w:r>
      </w:ins>
      <w:ins w:id="796" w:author="Martijn Wieling" w:date="2016-07-18T15:42:00Z">
        <w:r>
          <w:rPr>
            <w:rFonts w:ascii="Courier New" w:hAnsi="Courier New" w:cs="Courier New"/>
            <w:lang w:val="en-US"/>
          </w:rPr>
          <w:t>CVC</w:t>
        </w:r>
      </w:ins>
      <w:ins w:id="797" w:author="Martijn Wieling" w:date="2016-07-18T15:41:00Z">
        <w:r>
          <w:rPr>
            <w:rFonts w:ascii="Courier New" w:hAnsi="Courier New" w:cs="Courier New"/>
            <w:lang w:val="en-US"/>
          </w:rPr>
          <w:t>.T1.PO) +</w:t>
        </w:r>
        <w:r>
          <w:rPr>
            <w:rFonts w:ascii="Courier New" w:hAnsi="Courier New" w:cs="Courier New"/>
            <w:lang w:val="en-US"/>
          </w:rPr>
          <w:t xml:space="preserve"> Is</w:t>
        </w:r>
      </w:ins>
      <w:ins w:id="798" w:author="Martijn Wieling" w:date="2016-07-18T15:42:00Z">
        <w:r>
          <w:rPr>
            <w:rFonts w:ascii="Courier New" w:hAnsi="Courier New" w:cs="Courier New"/>
            <w:lang w:val="en-US"/>
          </w:rPr>
          <w:t>CVC</w:t>
        </w:r>
      </w:ins>
      <w:ins w:id="799" w:author="Martijn Wieling" w:date="2016-07-18T15:41:00Z">
        <w:r>
          <w:rPr>
            <w:rFonts w:ascii="Courier New" w:hAnsi="Courier New" w:cs="Courier New"/>
            <w:lang w:val="en-US"/>
          </w:rPr>
          <w:t>.T1.PO +</w:t>
        </w:r>
      </w:ins>
    </w:p>
    <w:p w14:paraId="5C532C05" w14:textId="58AA22F2" w:rsidR="005E4C50" w:rsidRDefault="005E4C50" w:rsidP="005E4C50">
      <w:pPr>
        <w:pStyle w:val="NoSpacing"/>
        <w:rPr>
          <w:ins w:id="800" w:author="Martijn Wieling" w:date="2016-07-18T15:41:00Z"/>
          <w:rFonts w:ascii="Courier New" w:hAnsi="Courier New" w:cs="Courier New"/>
          <w:lang w:val="en-US"/>
        </w:rPr>
      </w:pPr>
      <w:ins w:id="801" w:author="Martijn Wieling" w:date="2016-07-18T15:41:00Z">
        <w:r>
          <w:rPr>
            <w:rFonts w:ascii="Courier New" w:hAnsi="Courier New" w:cs="Courier New"/>
            <w:lang w:val="en-US"/>
          </w:rPr>
          <w:t xml:space="preserve">     </w:t>
        </w:r>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w:t>
        </w:r>
      </w:ins>
      <w:ins w:id="802" w:author="Martijn Wieling" w:date="2016-07-18T15:42:00Z">
        <w:r>
          <w:rPr>
            <w:rFonts w:ascii="Courier New" w:hAnsi="Courier New" w:cs="Courier New"/>
            <w:lang w:val="en-US"/>
          </w:rPr>
          <w:t>sCVC</w:t>
        </w:r>
      </w:ins>
      <w:ins w:id="803" w:author="Martijn Wieling" w:date="2016-07-18T15:41:00Z">
        <w:r>
          <w:rPr>
            <w:rFonts w:ascii="Courier New" w:hAnsi="Courier New" w:cs="Courier New"/>
            <w:lang w:val="en-US"/>
          </w:rPr>
          <w:t xml:space="preserve">.T2.HO) + </w:t>
        </w:r>
        <w:r>
          <w:rPr>
            <w:rFonts w:ascii="Courier New" w:hAnsi="Courier New" w:cs="Courier New"/>
            <w:lang w:val="en-US"/>
          </w:rPr>
          <w:t>Is</w:t>
        </w:r>
      </w:ins>
      <w:ins w:id="804" w:author="Martijn Wieling" w:date="2016-07-18T15:42:00Z">
        <w:r>
          <w:rPr>
            <w:rFonts w:ascii="Courier New" w:hAnsi="Courier New" w:cs="Courier New"/>
            <w:lang w:val="en-US"/>
          </w:rPr>
          <w:t>CVC</w:t>
        </w:r>
      </w:ins>
      <w:ins w:id="805" w:author="Martijn Wieling" w:date="2016-07-18T15:41:00Z">
        <w:r>
          <w:rPr>
            <w:rFonts w:ascii="Courier New" w:hAnsi="Courier New" w:cs="Courier New"/>
            <w:lang w:val="en-US"/>
          </w:rPr>
          <w:t>.T2.HO +</w:t>
        </w:r>
      </w:ins>
    </w:p>
    <w:p w14:paraId="7DCCA935" w14:textId="120B8565" w:rsidR="005E4C50" w:rsidRDefault="005E4C50" w:rsidP="005E4C50">
      <w:pPr>
        <w:pStyle w:val="NoSpacing"/>
        <w:rPr>
          <w:ins w:id="806" w:author="Martijn Wieling" w:date="2016-07-18T15:41:00Z"/>
          <w:rFonts w:ascii="Courier New" w:hAnsi="Courier New" w:cs="Courier New"/>
          <w:lang w:val="en-US"/>
        </w:rPr>
      </w:pPr>
      <w:ins w:id="807" w:author="Martijn Wieling" w:date="2016-07-18T15:41:00Z">
        <w:r>
          <w:rPr>
            <w:rFonts w:ascii="Courier New" w:hAnsi="Courier New" w:cs="Courier New"/>
            <w:lang w:val="en-US"/>
          </w:rPr>
          <w:t xml:space="preserve">                  </w:t>
        </w:r>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w:t>
        </w:r>
      </w:ins>
      <w:ins w:id="808" w:author="Martijn Wieling" w:date="2016-07-18T15:42:00Z">
        <w:r>
          <w:rPr>
            <w:rFonts w:ascii="Courier New" w:hAnsi="Courier New" w:cs="Courier New"/>
            <w:lang w:val="en-US"/>
          </w:rPr>
          <w:t>CVC</w:t>
        </w:r>
      </w:ins>
      <w:ins w:id="809" w:author="Martijn Wieling" w:date="2016-07-18T15:41:00Z">
        <w:r>
          <w:rPr>
            <w:rFonts w:ascii="Courier New" w:hAnsi="Courier New" w:cs="Courier New"/>
            <w:lang w:val="en-US"/>
          </w:rPr>
          <w:t>.T2.PO) +</w:t>
        </w:r>
        <w:r>
          <w:rPr>
            <w:rFonts w:ascii="Courier New" w:hAnsi="Courier New" w:cs="Courier New"/>
            <w:lang w:val="en-US"/>
          </w:rPr>
          <w:t xml:space="preserve"> Is</w:t>
        </w:r>
      </w:ins>
      <w:ins w:id="810" w:author="Martijn Wieling" w:date="2016-07-18T15:42:00Z">
        <w:r>
          <w:rPr>
            <w:rFonts w:ascii="Courier New" w:hAnsi="Courier New" w:cs="Courier New"/>
            <w:lang w:val="en-US"/>
          </w:rPr>
          <w:t>CVC</w:t>
        </w:r>
      </w:ins>
      <w:ins w:id="811" w:author="Martijn Wieling" w:date="2016-07-18T15:41:00Z">
        <w:r>
          <w:rPr>
            <w:rFonts w:ascii="Courier New" w:hAnsi="Courier New" w:cs="Courier New"/>
            <w:lang w:val="en-US"/>
          </w:rPr>
          <w:t>.T2.PO +</w:t>
        </w:r>
      </w:ins>
    </w:p>
    <w:p w14:paraId="2F845DF3" w14:textId="5F09213F" w:rsidR="005E4C50" w:rsidRDefault="005E4C50" w:rsidP="005E4C50">
      <w:pPr>
        <w:pStyle w:val="NoSpacing"/>
        <w:rPr>
          <w:ins w:id="812" w:author="Martijn Wieling" w:date="2016-07-18T15:41:00Z"/>
          <w:rFonts w:ascii="Courier New" w:hAnsi="Courier New" w:cs="Courier New"/>
          <w:lang w:val="en-US"/>
        </w:rPr>
      </w:pPr>
      <w:ins w:id="813" w:author="Martijn Wieling" w:date="2016-07-18T15:41:00Z">
        <w:r>
          <w:rPr>
            <w:rFonts w:ascii="Courier New" w:hAnsi="Courier New" w:cs="Courier New"/>
            <w:lang w:val="en-US"/>
          </w:rPr>
          <w:t xml:space="preserve">     </w:t>
        </w:r>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w:t>
        </w:r>
      </w:ins>
      <w:ins w:id="814" w:author="Martijn Wieling" w:date="2016-07-18T15:42:00Z">
        <w:r>
          <w:rPr>
            <w:rFonts w:ascii="Courier New" w:hAnsi="Courier New" w:cs="Courier New"/>
            <w:lang w:val="en-US"/>
          </w:rPr>
          <w:t>CVC</w:t>
        </w:r>
      </w:ins>
      <w:ins w:id="815" w:author="Martijn Wieling" w:date="2016-07-18T15:41:00Z">
        <w:r>
          <w:rPr>
            <w:rFonts w:ascii="Courier New" w:hAnsi="Courier New" w:cs="Courier New"/>
            <w:lang w:val="en-US"/>
          </w:rPr>
          <w:t xml:space="preserve">.T3.HO) + </w:t>
        </w:r>
        <w:r>
          <w:rPr>
            <w:rFonts w:ascii="Courier New" w:hAnsi="Courier New" w:cs="Courier New"/>
            <w:lang w:val="en-US"/>
          </w:rPr>
          <w:t>Is</w:t>
        </w:r>
      </w:ins>
      <w:ins w:id="816" w:author="Martijn Wieling" w:date="2016-07-18T15:42:00Z">
        <w:r>
          <w:rPr>
            <w:rFonts w:ascii="Courier New" w:hAnsi="Courier New" w:cs="Courier New"/>
            <w:lang w:val="en-US"/>
          </w:rPr>
          <w:t>CVC</w:t>
        </w:r>
      </w:ins>
      <w:ins w:id="817" w:author="Martijn Wieling" w:date="2016-07-18T15:41:00Z">
        <w:r>
          <w:rPr>
            <w:rFonts w:ascii="Courier New" w:hAnsi="Courier New" w:cs="Courier New"/>
            <w:lang w:val="en-US"/>
          </w:rPr>
          <w:t>.T3.HO +</w:t>
        </w:r>
      </w:ins>
    </w:p>
    <w:p w14:paraId="04150B52" w14:textId="3E495F46" w:rsidR="005E4C50" w:rsidRDefault="005E4C50" w:rsidP="005E4C50">
      <w:pPr>
        <w:pStyle w:val="NoSpacing"/>
        <w:rPr>
          <w:ins w:id="818" w:author="Martijn Wieling" w:date="2016-07-18T15:41:00Z"/>
          <w:rFonts w:ascii="Courier New" w:hAnsi="Courier New" w:cs="Courier New"/>
          <w:lang w:val="en-US"/>
        </w:rPr>
      </w:pPr>
      <w:ins w:id="819" w:author="Martijn Wieling" w:date="2016-07-18T15:41:00Z">
        <w:r>
          <w:rPr>
            <w:rFonts w:ascii="Courier New" w:hAnsi="Courier New" w:cs="Courier New"/>
            <w:lang w:val="en-US"/>
          </w:rPr>
          <w:t xml:space="preserve">                  </w:t>
        </w:r>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w:t>
        </w:r>
      </w:ins>
      <w:ins w:id="820" w:author="Martijn Wieling" w:date="2016-07-18T15:42:00Z">
        <w:r>
          <w:rPr>
            <w:rFonts w:ascii="Courier New" w:hAnsi="Courier New" w:cs="Courier New"/>
            <w:lang w:val="en-US"/>
          </w:rPr>
          <w:t>CVC</w:t>
        </w:r>
      </w:ins>
      <w:ins w:id="821" w:author="Martijn Wieling" w:date="2016-07-18T15:41:00Z">
        <w:r>
          <w:rPr>
            <w:rFonts w:ascii="Courier New" w:hAnsi="Courier New" w:cs="Courier New"/>
            <w:lang w:val="en-US"/>
          </w:rPr>
          <w:t>.T3.PO) +</w:t>
        </w:r>
        <w:r>
          <w:rPr>
            <w:rFonts w:ascii="Courier New" w:hAnsi="Courier New" w:cs="Courier New"/>
            <w:lang w:val="en-US"/>
          </w:rPr>
          <w:t xml:space="preserve"> I</w:t>
        </w:r>
      </w:ins>
      <w:ins w:id="822" w:author="Martijn Wieling" w:date="2016-07-18T15:42:00Z">
        <w:r>
          <w:rPr>
            <w:rFonts w:ascii="Courier New" w:hAnsi="Courier New" w:cs="Courier New"/>
            <w:lang w:val="en-US"/>
          </w:rPr>
          <w:t>sCVC</w:t>
        </w:r>
      </w:ins>
      <w:ins w:id="823" w:author="Martijn Wieling" w:date="2016-07-18T15:41:00Z">
        <w:r>
          <w:rPr>
            <w:rFonts w:ascii="Courier New" w:hAnsi="Courier New" w:cs="Courier New"/>
            <w:lang w:val="en-US"/>
          </w:rPr>
          <w:t>.T3.PO +</w:t>
        </w:r>
      </w:ins>
    </w:p>
    <w:p w14:paraId="36600CAD" w14:textId="54B1FABF" w:rsidR="005E4C50" w:rsidRDefault="005E4C50" w:rsidP="005E4C50">
      <w:pPr>
        <w:pStyle w:val="NoSpacing"/>
        <w:rPr>
          <w:ins w:id="824" w:author="Martijn Wieling" w:date="2016-07-18T15:41:00Z"/>
          <w:rFonts w:ascii="Courier New" w:hAnsi="Courier New" w:cs="Courier New"/>
          <w:lang w:val="en-US"/>
        </w:rPr>
      </w:pPr>
      <w:ins w:id="825"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w:t>
        </w:r>
      </w:ins>
      <w:ins w:id="826" w:author="Martijn Wieling" w:date="2016-07-18T15:42:00Z">
        <w:r>
          <w:rPr>
            <w:rFonts w:ascii="Courier New" w:hAnsi="Courier New" w:cs="Courier New"/>
            <w:lang w:val="en-US"/>
          </w:rPr>
          <w:t>CVC</w:t>
        </w:r>
      </w:ins>
      <w:ins w:id="827" w:author="Martijn Wieling" w:date="2016-07-18T15:41:00Z">
        <w:r>
          <w:rPr>
            <w:rFonts w:ascii="Courier New" w:hAnsi="Courier New" w:cs="Courier New"/>
            <w:lang w:val="en-US"/>
          </w:rPr>
          <w:t>.T1.HO) + IsTA</w:t>
        </w:r>
      </w:ins>
      <w:ins w:id="828" w:author="Martijn Wieling" w:date="2016-07-18T15:42:00Z">
        <w:r>
          <w:rPr>
            <w:rFonts w:ascii="Courier New" w:hAnsi="Courier New" w:cs="Courier New"/>
            <w:lang w:val="en-US"/>
          </w:rPr>
          <w:t>CVC</w:t>
        </w:r>
      </w:ins>
      <w:ins w:id="829" w:author="Martijn Wieling" w:date="2016-07-18T15:41:00Z">
        <w:r>
          <w:rPr>
            <w:rFonts w:ascii="Courier New" w:hAnsi="Courier New" w:cs="Courier New"/>
            <w:lang w:val="en-US"/>
          </w:rPr>
          <w:t xml:space="preserve">.T1.HO + </w:t>
        </w:r>
      </w:ins>
    </w:p>
    <w:p w14:paraId="1DD3120E" w14:textId="35325888" w:rsidR="005E4C50" w:rsidRDefault="005E4C50" w:rsidP="005E4C50">
      <w:pPr>
        <w:pStyle w:val="NoSpacing"/>
        <w:rPr>
          <w:ins w:id="830" w:author="Martijn Wieling" w:date="2016-07-18T15:41:00Z"/>
          <w:rFonts w:ascii="Courier New" w:hAnsi="Courier New" w:cs="Courier New"/>
          <w:lang w:val="en-US"/>
        </w:rPr>
      </w:pPr>
      <w:ins w:id="831"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w:t>
        </w:r>
      </w:ins>
      <w:ins w:id="832" w:author="Martijn Wieling" w:date="2016-07-18T15:42:00Z">
        <w:r>
          <w:rPr>
            <w:rFonts w:ascii="Courier New" w:hAnsi="Courier New" w:cs="Courier New"/>
            <w:lang w:val="en-US"/>
          </w:rPr>
          <w:t>CVC</w:t>
        </w:r>
      </w:ins>
      <w:ins w:id="833" w:author="Martijn Wieling" w:date="2016-07-18T15:41:00Z">
        <w:r>
          <w:rPr>
            <w:rFonts w:ascii="Courier New" w:hAnsi="Courier New" w:cs="Courier New"/>
            <w:lang w:val="en-US"/>
          </w:rPr>
          <w:t>.T1.PO) + IsTA</w:t>
        </w:r>
      </w:ins>
      <w:ins w:id="834" w:author="Martijn Wieling" w:date="2016-07-18T15:43:00Z">
        <w:r>
          <w:rPr>
            <w:rFonts w:ascii="Courier New" w:hAnsi="Courier New" w:cs="Courier New"/>
            <w:lang w:val="en-US"/>
          </w:rPr>
          <w:t>CVC</w:t>
        </w:r>
      </w:ins>
      <w:ins w:id="835" w:author="Martijn Wieling" w:date="2016-07-18T15:41:00Z">
        <w:r>
          <w:rPr>
            <w:rFonts w:ascii="Courier New" w:hAnsi="Courier New" w:cs="Courier New"/>
            <w:lang w:val="en-US"/>
          </w:rPr>
          <w:t>.T1.PO +</w:t>
        </w:r>
      </w:ins>
    </w:p>
    <w:p w14:paraId="45686852" w14:textId="3656DD6D" w:rsidR="005E4C50" w:rsidRDefault="005E4C50" w:rsidP="005E4C50">
      <w:pPr>
        <w:pStyle w:val="NoSpacing"/>
        <w:rPr>
          <w:ins w:id="836" w:author="Martijn Wieling" w:date="2016-07-18T15:41:00Z"/>
          <w:rFonts w:ascii="Courier New" w:hAnsi="Courier New" w:cs="Courier New"/>
          <w:lang w:val="en-US"/>
        </w:rPr>
      </w:pPr>
      <w:ins w:id="837" w:author="Martijn Wieling" w:date="2016-07-18T15:41:00Z">
        <w:r>
          <w:rPr>
            <w:rFonts w:ascii="Courier New" w:hAnsi="Courier New" w:cs="Courier New"/>
            <w:lang w:val="en-US"/>
          </w:rPr>
          <w:t xml:space="preserve">                  </w:t>
        </w:r>
      </w:ins>
      <w:r w:rsidR="0020475D">
        <w:rPr>
          <w:rFonts w:ascii="Courier New" w:hAnsi="Courier New" w:cs="Courier New"/>
          <w:lang w:val="en-US"/>
        </w:rPr>
        <w:t>s</w:t>
      </w:r>
      <w:ins w:id="838" w:author="Martijn Wieling" w:date="2016-07-18T15:41:00Z">
        <w:r>
          <w:rPr>
            <w:rFonts w:ascii="Courier New" w:hAnsi="Courier New" w:cs="Courier New"/>
            <w:lang w:val="en-US"/>
          </w:rPr>
          <w:t>(</w:t>
        </w:r>
        <w:proofErr w:type="spellStart"/>
        <w:r>
          <w:rPr>
            <w:rFonts w:ascii="Courier New" w:hAnsi="Courier New" w:cs="Courier New"/>
            <w:lang w:val="en-US"/>
          </w:rPr>
          <w:t>Time,by</w:t>
        </w:r>
        <w:proofErr w:type="spellEnd"/>
        <w:r>
          <w:rPr>
            <w:rFonts w:ascii="Courier New" w:hAnsi="Courier New" w:cs="Courier New"/>
            <w:lang w:val="en-US"/>
          </w:rPr>
          <w:t>=IsTA</w:t>
        </w:r>
      </w:ins>
      <w:ins w:id="839" w:author="Martijn Wieling" w:date="2016-07-18T15:42:00Z">
        <w:r>
          <w:rPr>
            <w:rFonts w:ascii="Courier New" w:hAnsi="Courier New" w:cs="Courier New"/>
            <w:lang w:val="en-US"/>
          </w:rPr>
          <w:t>CVC</w:t>
        </w:r>
      </w:ins>
      <w:ins w:id="840" w:author="Martijn Wieling" w:date="2016-07-18T15:41:00Z">
        <w:r>
          <w:rPr>
            <w:rFonts w:ascii="Courier New" w:hAnsi="Courier New" w:cs="Courier New"/>
            <w:lang w:val="en-US"/>
          </w:rPr>
          <w:t>.T2.HO) + IsTA</w:t>
        </w:r>
      </w:ins>
      <w:ins w:id="841" w:author="Martijn Wieling" w:date="2016-07-18T15:43:00Z">
        <w:r>
          <w:rPr>
            <w:rFonts w:ascii="Courier New" w:hAnsi="Courier New" w:cs="Courier New"/>
            <w:lang w:val="en-US"/>
          </w:rPr>
          <w:t>CVC</w:t>
        </w:r>
      </w:ins>
      <w:ins w:id="842" w:author="Martijn Wieling" w:date="2016-07-18T15:41:00Z">
        <w:r>
          <w:rPr>
            <w:rFonts w:ascii="Courier New" w:hAnsi="Courier New" w:cs="Courier New"/>
            <w:lang w:val="en-US"/>
          </w:rPr>
          <w:t>.T2.HO +</w:t>
        </w:r>
      </w:ins>
    </w:p>
    <w:p w14:paraId="5176E555" w14:textId="7A886575" w:rsidR="005E4C50" w:rsidRDefault="005E4C50" w:rsidP="005E4C50">
      <w:pPr>
        <w:pStyle w:val="NoSpacing"/>
        <w:rPr>
          <w:ins w:id="843" w:author="Martijn Wieling" w:date="2016-07-18T15:41:00Z"/>
          <w:rFonts w:ascii="Courier New" w:hAnsi="Courier New" w:cs="Courier New"/>
          <w:lang w:val="en-US"/>
        </w:rPr>
      </w:pPr>
      <w:ins w:id="844"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w:t>
        </w:r>
      </w:ins>
      <w:ins w:id="845" w:author="Martijn Wieling" w:date="2016-07-18T15:42:00Z">
        <w:r>
          <w:rPr>
            <w:rFonts w:ascii="Courier New" w:hAnsi="Courier New" w:cs="Courier New"/>
            <w:lang w:val="en-US"/>
          </w:rPr>
          <w:t>CVC</w:t>
        </w:r>
      </w:ins>
      <w:ins w:id="846" w:author="Martijn Wieling" w:date="2016-07-18T15:41:00Z">
        <w:r>
          <w:rPr>
            <w:rFonts w:ascii="Courier New" w:hAnsi="Courier New" w:cs="Courier New"/>
            <w:lang w:val="en-US"/>
          </w:rPr>
          <w:t>.T2.PO) + IsTA</w:t>
        </w:r>
      </w:ins>
      <w:ins w:id="847" w:author="Martijn Wieling" w:date="2016-07-18T15:43:00Z">
        <w:r>
          <w:rPr>
            <w:rFonts w:ascii="Courier New" w:hAnsi="Courier New" w:cs="Courier New"/>
            <w:lang w:val="en-US"/>
          </w:rPr>
          <w:t>CVC</w:t>
        </w:r>
      </w:ins>
      <w:ins w:id="848" w:author="Martijn Wieling" w:date="2016-07-18T15:41:00Z">
        <w:r>
          <w:rPr>
            <w:rFonts w:ascii="Courier New" w:hAnsi="Courier New" w:cs="Courier New"/>
            <w:lang w:val="en-US"/>
          </w:rPr>
          <w:t>.T2.PO +</w:t>
        </w:r>
      </w:ins>
    </w:p>
    <w:p w14:paraId="5948DC06" w14:textId="5367A002" w:rsidR="005E4C50" w:rsidRDefault="005E4C50" w:rsidP="005E4C50">
      <w:pPr>
        <w:pStyle w:val="NoSpacing"/>
        <w:rPr>
          <w:ins w:id="849" w:author="Martijn Wieling" w:date="2016-07-18T15:41:00Z"/>
          <w:rFonts w:ascii="Courier New" w:hAnsi="Courier New" w:cs="Courier New"/>
          <w:lang w:val="en-US"/>
        </w:rPr>
      </w:pPr>
      <w:ins w:id="850"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w:t>
        </w:r>
      </w:ins>
      <w:ins w:id="851" w:author="Martijn Wieling" w:date="2016-07-18T15:42:00Z">
        <w:r>
          <w:rPr>
            <w:rFonts w:ascii="Courier New" w:hAnsi="Courier New" w:cs="Courier New"/>
            <w:lang w:val="en-US"/>
          </w:rPr>
          <w:t>CVC</w:t>
        </w:r>
      </w:ins>
      <w:ins w:id="852" w:author="Martijn Wieling" w:date="2016-07-18T15:41:00Z">
        <w:r>
          <w:rPr>
            <w:rFonts w:ascii="Courier New" w:hAnsi="Courier New" w:cs="Courier New"/>
            <w:lang w:val="en-US"/>
          </w:rPr>
          <w:t>.T3.HO) + IsTA</w:t>
        </w:r>
      </w:ins>
      <w:ins w:id="853" w:author="Martijn Wieling" w:date="2016-07-18T15:43:00Z">
        <w:r>
          <w:rPr>
            <w:rFonts w:ascii="Courier New" w:hAnsi="Courier New" w:cs="Courier New"/>
            <w:lang w:val="en-US"/>
          </w:rPr>
          <w:t>CVC</w:t>
        </w:r>
      </w:ins>
      <w:ins w:id="854" w:author="Martijn Wieling" w:date="2016-07-18T15:41:00Z">
        <w:r>
          <w:rPr>
            <w:rFonts w:ascii="Courier New" w:hAnsi="Courier New" w:cs="Courier New"/>
            <w:lang w:val="en-US"/>
          </w:rPr>
          <w:t>.T3.HO +</w:t>
        </w:r>
      </w:ins>
    </w:p>
    <w:p w14:paraId="56461EC4" w14:textId="0F177377" w:rsidR="005E4C50" w:rsidRDefault="005E4C50" w:rsidP="005E4C50">
      <w:pPr>
        <w:pStyle w:val="NoSpacing"/>
        <w:rPr>
          <w:ins w:id="855" w:author="Martijn Wieling" w:date="2016-07-18T15:41:00Z"/>
          <w:rFonts w:ascii="Courier New" w:hAnsi="Courier New" w:cs="Courier New"/>
          <w:lang w:val="en-US"/>
        </w:rPr>
      </w:pPr>
      <w:ins w:id="856"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=IsTA</w:t>
        </w:r>
      </w:ins>
      <w:ins w:id="857" w:author="Martijn Wieling" w:date="2016-07-18T15:43:00Z">
        <w:r>
          <w:rPr>
            <w:rFonts w:ascii="Courier New" w:hAnsi="Courier New" w:cs="Courier New"/>
            <w:lang w:val="en-US"/>
          </w:rPr>
          <w:t>CVC</w:t>
        </w:r>
      </w:ins>
      <w:ins w:id="858" w:author="Martijn Wieling" w:date="2016-07-18T15:41:00Z">
        <w:r>
          <w:rPr>
            <w:rFonts w:ascii="Courier New" w:hAnsi="Courier New" w:cs="Courier New"/>
            <w:lang w:val="en-US"/>
          </w:rPr>
          <w:t>.T3.PO) + ISTA</w:t>
        </w:r>
      </w:ins>
      <w:r w:rsidR="0020475D">
        <w:rPr>
          <w:rFonts w:ascii="Courier New" w:hAnsi="Courier New" w:cs="Courier New"/>
          <w:lang w:val="en-US"/>
        </w:rPr>
        <w:t>CVC</w:t>
      </w:r>
      <w:ins w:id="859" w:author="Martijn Wieling" w:date="2016-07-18T15:41:00Z">
        <w:r>
          <w:rPr>
            <w:rFonts w:ascii="Courier New" w:hAnsi="Courier New" w:cs="Courier New"/>
            <w:lang w:val="en-US"/>
          </w:rPr>
          <w:t>.T3.PO +</w:t>
        </w:r>
      </w:ins>
    </w:p>
    <w:p w14:paraId="62429623" w14:textId="4FB48F86" w:rsidR="005E4C50" w:rsidRDefault="005E4C50" w:rsidP="005E4C50">
      <w:pPr>
        <w:pStyle w:val="NoSpacing"/>
        <w:rPr>
          <w:ins w:id="860" w:author="Martijn Wieling" w:date="2016-07-18T15:41:00Z"/>
          <w:rFonts w:ascii="Courier New" w:hAnsi="Courier New" w:cs="Courier New"/>
          <w:lang w:val="en-US"/>
        </w:rPr>
      </w:pPr>
      <w:ins w:id="861" w:author="Martijn Wieling" w:date="2016-07-18T15:41:00Z">
        <w:r>
          <w:rPr>
            <w:rFonts w:ascii="Courier New" w:hAnsi="Courier New" w:cs="Courier New"/>
            <w:lang w:val="en-US"/>
          </w:rPr>
          <w:t xml:space="preserve">                  s(</w:t>
        </w:r>
        <w:proofErr w:type="spellStart"/>
        <w:r>
          <w:rPr>
            <w:rFonts w:ascii="Courier New" w:hAnsi="Courier New" w:cs="Courier New"/>
            <w:lang w:val="en-US"/>
          </w:rPr>
          <w:t>Time,Speaker</w:t>
        </w:r>
      </w:ins>
      <w:ins w:id="862" w:author="Martijn Wieling" w:date="2016-07-18T17:56:00Z">
        <w:r>
          <w:rPr>
            <w:rFonts w:ascii="Courier New" w:hAnsi="Courier New" w:cs="Courier New"/>
            <w:lang w:val="en-US"/>
          </w:rPr>
          <w:t>Type</w:t>
        </w:r>
      </w:ins>
      <w:ins w:id="863" w:author="Martijn Wieling" w:date="2016-07-18T15:41:00Z">
        <w:r>
          <w:rPr>
            <w:rFonts w:ascii="Courier New" w:hAnsi="Courier New" w:cs="Courier New"/>
            <w:lang w:val="en-US"/>
          </w:rPr>
          <w:t>SensorAxis,bs</w:t>
        </w:r>
        <w:proofErr w:type="spellEnd"/>
        <w:r>
          <w:rPr>
            <w:rFonts w:ascii="Courier New" w:hAnsi="Courier New" w:cs="Courier New"/>
            <w:lang w:val="en-US"/>
          </w:rPr>
          <w:t>=’</w:t>
        </w:r>
        <w:proofErr w:type="spellStart"/>
        <w:r>
          <w:rPr>
            <w:rFonts w:ascii="Courier New" w:hAnsi="Courier New" w:cs="Courier New"/>
            <w:lang w:val="en-US"/>
          </w:rPr>
          <w:t>fs</w:t>
        </w:r>
        <w:proofErr w:type="spellEnd"/>
        <w:r>
          <w:rPr>
            <w:rFonts w:ascii="Courier New" w:hAnsi="Courier New" w:cs="Courier New"/>
            <w:lang w:val="en-US"/>
          </w:rPr>
          <w:t>’,m=1) +</w:t>
        </w:r>
      </w:ins>
    </w:p>
    <w:p w14:paraId="3B023C76" w14:textId="64567A9C" w:rsidR="005E4C50" w:rsidRDefault="005E4C50" w:rsidP="005E4C50">
      <w:pPr>
        <w:pStyle w:val="NoSpacing"/>
        <w:rPr>
          <w:ins w:id="864" w:author="Martijn Wieling" w:date="2016-07-18T17:56:00Z"/>
          <w:rFonts w:ascii="Courier New" w:hAnsi="Courier New" w:cs="Courier New"/>
          <w:lang w:val="en-US"/>
        </w:rPr>
      </w:pPr>
      <w:ins w:id="865" w:author="Martijn Wieling" w:date="2016-07-18T15:41:00Z">
        <w:r>
          <w:rPr>
            <w:rFonts w:ascii="Courier New" w:hAnsi="Courier New" w:cs="Courier New"/>
            <w:lang w:val="en-US"/>
          </w:rPr>
          <w:t xml:space="preserve">                  s(</w:t>
        </w:r>
        <w:proofErr w:type="spellStart"/>
        <w:r>
          <w:rPr>
            <w:rFonts w:ascii="Courier New" w:hAnsi="Courier New" w:cs="Courier New"/>
            <w:lang w:val="en-US"/>
          </w:rPr>
          <w:t>Time,Word</w:t>
        </w:r>
      </w:ins>
      <w:ins w:id="866" w:author="Martijn Wieling" w:date="2016-07-18T17:56:00Z">
        <w:r>
          <w:rPr>
            <w:rFonts w:ascii="Courier New" w:hAnsi="Courier New" w:cs="Courier New"/>
            <w:lang w:val="en-US"/>
          </w:rPr>
          <w:t>Group</w:t>
        </w:r>
      </w:ins>
      <w:ins w:id="867" w:author="Martijn Wieling" w:date="2016-07-18T15:41:00Z">
        <w:r>
          <w:rPr>
            <w:rFonts w:ascii="Courier New" w:hAnsi="Courier New" w:cs="Courier New"/>
            <w:lang w:val="en-US"/>
          </w:rPr>
          <w:t>SensorAxis,bs</w:t>
        </w:r>
        <w:proofErr w:type="spellEnd"/>
        <w:r>
          <w:rPr>
            <w:rFonts w:ascii="Courier New" w:hAnsi="Courier New" w:cs="Courier New"/>
            <w:lang w:val="en-US"/>
          </w:rPr>
          <w:t>=’</w:t>
        </w:r>
        <w:proofErr w:type="spellStart"/>
        <w:r>
          <w:rPr>
            <w:rFonts w:ascii="Courier New" w:hAnsi="Courier New" w:cs="Courier New"/>
            <w:lang w:val="en-US"/>
          </w:rPr>
          <w:t>fs</w:t>
        </w:r>
        <w:proofErr w:type="spellEnd"/>
        <w:r>
          <w:rPr>
            <w:rFonts w:ascii="Courier New" w:hAnsi="Courier New" w:cs="Courier New"/>
            <w:lang w:val="en-US"/>
          </w:rPr>
          <w:t xml:space="preserve">’,m=1), </w:t>
        </w:r>
      </w:ins>
    </w:p>
    <w:p w14:paraId="2F86950E" w14:textId="19CF1CA3" w:rsidR="005E4C50" w:rsidRDefault="005E4C50" w:rsidP="00AE296C">
      <w:pPr>
        <w:pStyle w:val="NoSpacing"/>
        <w:rPr>
          <w:ins w:id="868" w:author="Martijn Wieling" w:date="2016-07-18T15:41:00Z"/>
          <w:rFonts w:ascii="Courier New" w:hAnsi="Courier New" w:cs="Courier New"/>
          <w:lang w:val="en-US"/>
        </w:rPr>
      </w:pPr>
      <w:ins w:id="869" w:author="Martijn Wieling" w:date="2016-07-18T17:56:00Z">
        <w:r>
          <w:rPr>
            <w:rFonts w:ascii="Courier New" w:hAnsi="Courier New" w:cs="Courier New"/>
            <w:lang w:val="en-US"/>
          </w:rPr>
          <w:t xml:space="preserve">                  </w:t>
        </w:r>
      </w:ins>
      <w:ins w:id="870" w:author="Martijn Wieling" w:date="2016-07-18T15:41:00Z">
        <w:r>
          <w:rPr>
            <w:rFonts w:ascii="Courier New" w:hAnsi="Courier New" w:cs="Courier New"/>
            <w:lang w:val="en-US"/>
          </w:rPr>
          <w:t>rho=0.97)</w:t>
        </w:r>
      </w:ins>
    </w:p>
    <w:p w14:paraId="26973244" w14:textId="77777777" w:rsidR="005E4C50" w:rsidRDefault="005E4C50" w:rsidP="00BC5D33">
      <w:pPr>
        <w:pStyle w:val="NoSpacing"/>
        <w:rPr>
          <w:ins w:id="871" w:author="Martijn Wieling" w:date="2016-07-18T15:36:00Z"/>
          <w:rFonts w:ascii="Times" w:hAnsi="Times"/>
          <w:lang w:val="en-US"/>
        </w:rPr>
      </w:pPr>
    </w:p>
    <w:p w14:paraId="16FC5671" w14:textId="40BC690A" w:rsidR="005E4C50" w:rsidRDefault="005E4C50" w:rsidP="005E4C50">
      <w:pPr>
        <w:pStyle w:val="NoSpacing"/>
        <w:rPr>
          <w:ins w:id="872" w:author="Martijn Wieling" w:date="2016-07-18T15:55:00Z"/>
          <w:rFonts w:ascii="Courier New" w:hAnsi="Courier New" w:cs="Courier New"/>
          <w:lang w:val="en-US"/>
        </w:rPr>
      </w:pPr>
      <w:ins w:id="873" w:author="Martijn Wieling" w:date="2016-07-18T15:43:00Z">
        <w:r>
          <w:rPr>
            <w:rFonts w:ascii="Times" w:hAnsi="Times"/>
            <w:lang w:val="en-US"/>
          </w:rPr>
          <w:t xml:space="preserve">While much larger, the model resembles </w:t>
        </w:r>
      </w:ins>
      <w:ins w:id="874" w:author="Martijn Wieling" w:date="2016-07-18T15:44:00Z">
        <w:r>
          <w:rPr>
            <w:rFonts w:ascii="Times" w:hAnsi="Times"/>
            <w:lang w:val="en-US"/>
          </w:rPr>
          <w:t xml:space="preserve">the previous model to a large extent. The difference is that there are now </w:t>
        </w:r>
      </w:ins>
      <w:ins w:id="875" w:author="Martijn Wieling" w:date="2016-07-18T15:56:00Z">
        <w:r>
          <w:rPr>
            <w:rFonts w:ascii="Times" w:hAnsi="Times"/>
            <w:lang w:val="en-US"/>
          </w:rPr>
          <w:t xml:space="preserve">two sets of </w:t>
        </w:r>
      </w:ins>
      <w:ins w:id="876" w:author="Martijn Wieling" w:date="2016-07-18T15:44:00Z">
        <w:r>
          <w:rPr>
            <w:rFonts w:ascii="Times" w:hAnsi="Times"/>
            <w:lang w:val="en-US"/>
          </w:rPr>
          <w:t xml:space="preserve">additional ordered factors included. </w:t>
        </w:r>
      </w:ins>
      <w:ins w:id="877" w:author="Martijn Wieling" w:date="2016-07-18T15:45:00Z">
        <w:r>
          <w:rPr>
            <w:rFonts w:ascii="Times" w:hAnsi="Times"/>
            <w:lang w:val="en-US"/>
          </w:rPr>
          <w:t>The</w:t>
        </w:r>
      </w:ins>
      <w:ins w:id="878" w:author="Martijn Wieling" w:date="2016-07-18T15:51:00Z">
        <w:r>
          <w:rPr>
            <w:rFonts w:ascii="Times" w:hAnsi="Times"/>
            <w:lang w:val="en-US"/>
          </w:rPr>
          <w:t xml:space="preserve">re are </w:t>
        </w:r>
      </w:ins>
      <w:r w:rsidR="0020475D">
        <w:rPr>
          <w:rFonts w:ascii="Times" w:hAnsi="Times"/>
          <w:lang w:val="en-US"/>
        </w:rPr>
        <w:t>six</w:t>
      </w:r>
      <w:ins w:id="879" w:author="Martijn Wieling" w:date="2016-07-18T15:45:00Z">
        <w:r>
          <w:rPr>
            <w:rFonts w:ascii="Times" w:hAnsi="Times"/>
            <w:lang w:val="en-US"/>
          </w:rPr>
          <w:t xml:space="preserve"> </w:t>
        </w:r>
      </w:ins>
      <w:ins w:id="880" w:author="Martijn Wieling" w:date="2016-07-18T15:51:00Z">
        <w:r>
          <w:rPr>
            <w:rFonts w:ascii="Times" w:hAnsi="Times"/>
            <w:lang w:val="en-US"/>
          </w:rPr>
          <w:t>(for thee sensors and two axes)</w:t>
        </w:r>
        <w:r>
          <w:rPr>
            <w:rFonts w:ascii="Times" w:hAnsi="Times"/>
            <w:lang w:val="en-US"/>
          </w:rPr>
          <w:t xml:space="preserve"> </w:t>
        </w:r>
      </w:ins>
      <w:ins w:id="881" w:author="Martijn Wieling" w:date="2016-07-18T15:45:00Z">
        <w:r>
          <w:rPr>
            <w:rFonts w:ascii="Times" w:hAnsi="Times"/>
            <w:lang w:val="en-US"/>
          </w:rPr>
          <w:t xml:space="preserve">new </w:t>
        </w:r>
        <w:proofErr w:type="spellStart"/>
        <w:r>
          <w:rPr>
            <w:rFonts w:ascii="Courier New" w:hAnsi="Courier New" w:cs="Courier New"/>
            <w:lang w:val="en-US"/>
          </w:rPr>
          <w:t>IsCVC</w:t>
        </w:r>
        <w:proofErr w:type="spellEnd"/>
        <w:r w:rsidRPr="005E4C50">
          <w:rPr>
            <w:rFonts w:ascii="Times" w:hAnsi="Times"/>
            <w:lang w:val="en-US"/>
          </w:rPr>
          <w:t xml:space="preserve"> </w:t>
        </w:r>
        <w:r>
          <w:rPr>
            <w:rFonts w:ascii="Times" w:hAnsi="Times"/>
            <w:lang w:val="en-US"/>
          </w:rPr>
          <w:t>ordered factors</w:t>
        </w:r>
      </w:ins>
      <w:ins w:id="882" w:author="Martijn Wieling" w:date="2016-07-18T15:46:00Z">
        <w:r>
          <w:rPr>
            <w:rFonts w:ascii="Times" w:hAnsi="Times"/>
            <w:lang w:val="en-US"/>
          </w:rPr>
          <w:t xml:space="preserve"> a</w:t>
        </w:r>
      </w:ins>
      <w:ins w:id="883" w:author="Martijn Wieling" w:date="2016-07-18T15:45:00Z">
        <w:r>
          <w:rPr>
            <w:rFonts w:ascii="Times" w:hAnsi="Times"/>
            <w:lang w:val="en-US"/>
          </w:rPr>
          <w:t xml:space="preserve">nd </w:t>
        </w:r>
      </w:ins>
      <w:r w:rsidR="0020475D">
        <w:rPr>
          <w:rFonts w:ascii="Times" w:hAnsi="Times"/>
          <w:lang w:val="en-US"/>
        </w:rPr>
        <w:t>six</w:t>
      </w:r>
      <w:ins w:id="884" w:author="Martijn Wieling" w:date="2016-07-18T15:45:00Z">
        <w:r>
          <w:rPr>
            <w:rFonts w:ascii="Times" w:hAnsi="Times"/>
            <w:lang w:val="en-US"/>
          </w:rPr>
          <w:t xml:space="preserve"> </w:t>
        </w:r>
      </w:ins>
      <w:ins w:id="885" w:author="Martijn Wieling" w:date="2016-07-18T15:52:00Z">
        <w:r>
          <w:rPr>
            <w:rFonts w:ascii="Times" w:hAnsi="Times"/>
            <w:lang w:val="en-US"/>
          </w:rPr>
          <w:t xml:space="preserve">new </w:t>
        </w:r>
      </w:ins>
      <w:proofErr w:type="spellStart"/>
      <w:ins w:id="886" w:author="Martijn Wieling" w:date="2016-07-18T15:45:00Z">
        <w:r>
          <w:rPr>
            <w:rFonts w:ascii="Courier New" w:hAnsi="Courier New" w:cs="Courier New"/>
            <w:lang w:val="en-US"/>
          </w:rPr>
          <w:t>Is</w:t>
        </w:r>
      </w:ins>
      <w:ins w:id="887" w:author="Martijn Wieling" w:date="2016-07-18T15:46:00Z">
        <w:r>
          <w:rPr>
            <w:rFonts w:ascii="Courier New" w:hAnsi="Courier New" w:cs="Courier New"/>
            <w:lang w:val="en-US"/>
          </w:rPr>
          <w:t>TA</w:t>
        </w:r>
      </w:ins>
      <w:ins w:id="888" w:author="Martijn Wieling" w:date="2016-07-18T15:45:00Z">
        <w:r>
          <w:rPr>
            <w:rFonts w:ascii="Courier New" w:hAnsi="Courier New" w:cs="Courier New"/>
            <w:lang w:val="en-US"/>
          </w:rPr>
          <w:t>CVC</w:t>
        </w:r>
        <w:proofErr w:type="spellEnd"/>
        <w:r w:rsidRPr="005E4C50">
          <w:rPr>
            <w:rFonts w:ascii="Times" w:hAnsi="Times"/>
            <w:lang w:val="en-US"/>
          </w:rPr>
          <w:t xml:space="preserve"> </w:t>
        </w:r>
        <w:r>
          <w:rPr>
            <w:rFonts w:ascii="Times" w:hAnsi="Times"/>
            <w:lang w:val="en-US"/>
          </w:rPr>
          <w:t>ordered factors</w:t>
        </w:r>
      </w:ins>
      <w:ins w:id="889" w:author="Martijn Wieling" w:date="2016-07-18T15:46:00Z">
        <w:r>
          <w:rPr>
            <w:rFonts w:ascii="Times" w:hAnsi="Times"/>
            <w:lang w:val="en-US"/>
          </w:rPr>
          <w:t xml:space="preserve">. The </w:t>
        </w:r>
      </w:ins>
      <w:proofErr w:type="spellStart"/>
      <w:ins w:id="890" w:author="Martijn Wieling" w:date="2016-07-18T15:49:00Z">
        <w:r>
          <w:rPr>
            <w:rFonts w:ascii="Courier New" w:hAnsi="Courier New" w:cs="Courier New"/>
            <w:lang w:val="en-US"/>
          </w:rPr>
          <w:t>IsCVC</w:t>
        </w:r>
      </w:ins>
      <w:proofErr w:type="spellEnd"/>
      <w:ins w:id="891" w:author="Martijn Wieling" w:date="2016-07-18T15:50:00Z">
        <w:r>
          <w:rPr>
            <w:rFonts w:ascii="Times" w:hAnsi="Times"/>
            <w:lang w:val="en-US"/>
          </w:rPr>
          <w:t xml:space="preserve"> </w:t>
        </w:r>
      </w:ins>
      <w:ins w:id="892" w:author="Martijn Wieling" w:date="2016-07-18T15:46:00Z">
        <w:r>
          <w:rPr>
            <w:rFonts w:ascii="Times" w:hAnsi="Times"/>
            <w:lang w:val="en-US"/>
          </w:rPr>
          <w:t xml:space="preserve">ordered factors </w:t>
        </w:r>
      </w:ins>
      <w:ins w:id="893" w:author="Martijn Wieling" w:date="2016-07-18T15:47:00Z">
        <w:r>
          <w:rPr>
            <w:rFonts w:ascii="Times" w:hAnsi="Times"/>
            <w:lang w:val="en-US"/>
          </w:rPr>
          <w:t xml:space="preserve">allow the model to represent </w:t>
        </w:r>
      </w:ins>
      <w:ins w:id="894" w:author="Martijn Wieling" w:date="2016-07-18T15:46:00Z">
        <w:r>
          <w:rPr>
            <w:rFonts w:ascii="Times" w:hAnsi="Times"/>
            <w:lang w:val="en-US"/>
          </w:rPr>
          <w:t xml:space="preserve">the </w:t>
        </w:r>
      </w:ins>
      <w:ins w:id="895" w:author="Martijn Wieling" w:date="2016-07-18T15:47:00Z">
        <w:r>
          <w:rPr>
            <w:rFonts w:ascii="Times" w:hAnsi="Times"/>
            <w:lang w:val="en-US"/>
          </w:rPr>
          <w:t xml:space="preserve">non-linear and intercept </w:t>
        </w:r>
      </w:ins>
      <w:ins w:id="896" w:author="Martijn Wieling" w:date="2016-07-18T15:46:00Z">
        <w:r>
          <w:rPr>
            <w:rFonts w:ascii="Times" w:hAnsi="Times"/>
            <w:lang w:val="en-US"/>
          </w:rPr>
          <w:t>difference</w:t>
        </w:r>
      </w:ins>
      <w:ins w:id="897" w:author="Martijn Wieling" w:date="2016-07-18T15:48:00Z">
        <w:r>
          <w:rPr>
            <w:rFonts w:ascii="Times" w:hAnsi="Times"/>
            <w:lang w:val="en-US"/>
          </w:rPr>
          <w:t>s</w:t>
        </w:r>
      </w:ins>
      <w:ins w:id="898" w:author="Martijn Wieling" w:date="2016-07-18T15:46:00Z">
        <w:r>
          <w:rPr>
            <w:rFonts w:ascii="Times" w:hAnsi="Times"/>
            <w:lang w:val="en-US"/>
          </w:rPr>
          <w:t xml:space="preserve"> between the CVC sequences and the dialect words</w:t>
        </w:r>
      </w:ins>
      <w:ins w:id="899" w:author="Martijn Wieling" w:date="2016-07-18T15:47:00Z">
        <w:r>
          <w:rPr>
            <w:rFonts w:ascii="Times" w:hAnsi="Times"/>
            <w:lang w:val="en-US"/>
          </w:rPr>
          <w:t xml:space="preserve">. </w:t>
        </w:r>
      </w:ins>
      <w:ins w:id="900" w:author="Martijn Wieling" w:date="2016-07-18T15:48:00Z">
        <w:r>
          <w:rPr>
            <w:rFonts w:ascii="Times" w:hAnsi="Times"/>
            <w:lang w:val="en-US"/>
          </w:rPr>
          <w:t>Given that the two types of stimuli differ substantially</w:t>
        </w:r>
      </w:ins>
      <w:ins w:id="901" w:author="Martijn Wieling" w:date="2016-07-18T15:56:00Z">
        <w:r>
          <w:rPr>
            <w:rFonts w:ascii="Times" w:hAnsi="Times"/>
            <w:lang w:val="en-US"/>
          </w:rPr>
          <w:t xml:space="preserve"> in their structure</w:t>
        </w:r>
      </w:ins>
      <w:ins w:id="902" w:author="Martijn Wieling" w:date="2016-07-18T15:49:00Z">
        <w:r>
          <w:rPr>
            <w:rFonts w:ascii="Times" w:hAnsi="Times"/>
            <w:lang w:val="en-US"/>
          </w:rPr>
          <w:t xml:space="preserve">, significance of these SFs will not be surprising (nor </w:t>
        </w:r>
      </w:ins>
      <w:ins w:id="903" w:author="Martijn Wieling" w:date="2016-07-18T15:56:00Z">
        <w:r>
          <w:rPr>
            <w:rFonts w:ascii="Times" w:hAnsi="Times"/>
            <w:lang w:val="en-US"/>
          </w:rPr>
          <w:t xml:space="preserve">very </w:t>
        </w:r>
      </w:ins>
      <w:ins w:id="904" w:author="Martijn Wieling" w:date="2016-07-18T15:49:00Z">
        <w:r>
          <w:rPr>
            <w:rFonts w:ascii="Times" w:hAnsi="Times"/>
            <w:lang w:val="en-US"/>
          </w:rPr>
          <w:t xml:space="preserve">informative). However, the </w:t>
        </w:r>
      </w:ins>
      <w:proofErr w:type="spellStart"/>
      <w:ins w:id="905" w:author="Martijn Wieling" w:date="2016-07-18T15:50:00Z">
        <w:r>
          <w:rPr>
            <w:rFonts w:ascii="Courier New" w:hAnsi="Courier New" w:cs="Courier New"/>
            <w:lang w:val="en-US"/>
          </w:rPr>
          <w:t>Is</w:t>
        </w:r>
        <w:r>
          <w:rPr>
            <w:rFonts w:ascii="Courier New" w:hAnsi="Courier New" w:cs="Courier New"/>
            <w:lang w:val="en-US"/>
          </w:rPr>
          <w:t>TA</w:t>
        </w:r>
        <w:r>
          <w:rPr>
            <w:rFonts w:ascii="Courier New" w:hAnsi="Courier New" w:cs="Courier New"/>
            <w:lang w:val="en-US"/>
          </w:rPr>
          <w:t>CVC</w:t>
        </w:r>
        <w:proofErr w:type="spellEnd"/>
        <w:r>
          <w:rPr>
            <w:rFonts w:ascii="Times" w:hAnsi="Times"/>
            <w:lang w:val="en-US"/>
          </w:rPr>
          <w:t xml:space="preserve"> </w:t>
        </w:r>
      </w:ins>
      <w:ins w:id="906" w:author="Martijn Wieling" w:date="2016-07-18T15:49:00Z">
        <w:r>
          <w:rPr>
            <w:rFonts w:ascii="Times" w:hAnsi="Times"/>
            <w:lang w:val="en-US"/>
          </w:rPr>
          <w:t xml:space="preserve">ordered factors </w:t>
        </w:r>
      </w:ins>
      <w:ins w:id="907" w:author="Martijn Wieling" w:date="2016-07-18T15:50:00Z">
        <w:r>
          <w:rPr>
            <w:rFonts w:ascii="Times" w:hAnsi="Times"/>
            <w:lang w:val="en-US"/>
          </w:rPr>
          <w:t xml:space="preserve">allow the model to represent a potential distinction </w:t>
        </w:r>
      </w:ins>
      <w:ins w:id="908" w:author="Martijn Wieling" w:date="2016-07-18T15:51:00Z">
        <w:r>
          <w:rPr>
            <w:rFonts w:ascii="Times" w:hAnsi="Times"/>
            <w:lang w:val="en-US"/>
          </w:rPr>
          <w:t xml:space="preserve">(both non-linear and in the intercept) </w:t>
        </w:r>
      </w:ins>
      <w:ins w:id="909" w:author="Martijn Wieling" w:date="2016-07-18T15:50:00Z">
        <w:r>
          <w:rPr>
            <w:rFonts w:ascii="Times" w:hAnsi="Times"/>
            <w:lang w:val="en-US"/>
          </w:rPr>
          <w:t xml:space="preserve">between the group difference (i.e. Ter Apel vs. Ubbergen) </w:t>
        </w:r>
      </w:ins>
      <w:ins w:id="910" w:author="Martijn Wieling" w:date="2016-07-18T15:57:00Z">
        <w:r>
          <w:rPr>
            <w:rFonts w:ascii="Times" w:hAnsi="Times"/>
            <w:lang w:val="en-US"/>
          </w:rPr>
          <w:t>for</w:t>
        </w:r>
      </w:ins>
      <w:ins w:id="911" w:author="Martijn Wieling" w:date="2016-07-18T15:50:00Z">
        <w:r>
          <w:rPr>
            <w:rFonts w:ascii="Times" w:hAnsi="Times"/>
            <w:lang w:val="en-US"/>
          </w:rPr>
          <w:t xml:space="preserve"> the CVC sequences </w:t>
        </w:r>
      </w:ins>
      <w:ins w:id="912" w:author="Martijn Wieling" w:date="2016-07-18T15:57:00Z">
        <w:r>
          <w:rPr>
            <w:rFonts w:ascii="Times" w:hAnsi="Times"/>
            <w:lang w:val="en-US"/>
          </w:rPr>
          <w:t xml:space="preserve">versus </w:t>
        </w:r>
      </w:ins>
      <w:ins w:id="913" w:author="Martijn Wieling" w:date="2016-07-18T15:53:00Z">
        <w:r>
          <w:rPr>
            <w:rFonts w:ascii="Times" w:hAnsi="Times"/>
            <w:lang w:val="en-US"/>
          </w:rPr>
          <w:t xml:space="preserve">the dialect words. </w:t>
        </w:r>
      </w:ins>
      <w:ins w:id="914" w:author="Martijn Wieling" w:date="2016-07-18T15:54:00Z">
        <w:r>
          <w:rPr>
            <w:rFonts w:ascii="Times" w:hAnsi="Times"/>
            <w:lang w:val="en-US"/>
          </w:rPr>
          <w:t>For example, the difference between the two groups (for example in the posterior position of the T1 sensor) might be stronger for the dialect words than for the CVC sequences, and this would be reflected in the significan</w:t>
        </w:r>
      </w:ins>
      <w:ins w:id="915" w:author="Martijn Wieling" w:date="2016-07-18T15:55:00Z">
        <w:r>
          <w:rPr>
            <w:rFonts w:ascii="Times" w:hAnsi="Times"/>
            <w:lang w:val="en-US"/>
          </w:rPr>
          <w:t xml:space="preserve">ce of either </w:t>
        </w:r>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=IsTACVC.T1.PO</w:t>
        </w:r>
        <w:r>
          <w:rPr>
            <w:rFonts w:ascii="Courier New" w:hAnsi="Courier New" w:cs="Courier New"/>
            <w:lang w:val="en-US"/>
          </w:rPr>
          <w:t>)</w:t>
        </w:r>
        <w:r w:rsidRPr="005E4C50">
          <w:rPr>
            <w:rFonts w:ascii="Times" w:hAnsi="Times"/>
            <w:lang w:val="en-US"/>
          </w:rPr>
          <w:t xml:space="preserve"> </w:t>
        </w:r>
        <w:r>
          <w:rPr>
            <w:rFonts w:ascii="Times" w:hAnsi="Times"/>
            <w:lang w:val="en-US"/>
          </w:rPr>
          <w:t>or</w:t>
        </w:r>
        <w:r>
          <w:rPr>
            <w:rFonts w:ascii="Courier New" w:hAnsi="Courier New" w:cs="Courier New"/>
            <w:lang w:val="en-US"/>
          </w:rPr>
          <w:t xml:space="preserve"> </w:t>
        </w:r>
        <w:r>
          <w:rPr>
            <w:rFonts w:ascii="Courier New" w:hAnsi="Courier New" w:cs="Courier New"/>
            <w:lang w:val="en-US"/>
          </w:rPr>
          <w:t>IsTACVC.T1.PO</w:t>
        </w:r>
        <w:r>
          <w:rPr>
            <w:rFonts w:ascii="Times" w:hAnsi="Times"/>
            <w:lang w:val="en-US"/>
          </w:rPr>
          <w:t>.</w:t>
        </w:r>
      </w:ins>
      <w:r w:rsidR="0020475D">
        <w:rPr>
          <w:rFonts w:ascii="Times" w:hAnsi="Times"/>
          <w:lang w:val="en-US"/>
        </w:rPr>
        <w:t xml:space="preserve"> Of course the model specification above can be made simpler, by excluding non-significant terms. </w:t>
      </w:r>
    </w:p>
    <w:p w14:paraId="26464564" w14:textId="56B80668" w:rsidR="00465641" w:rsidRDefault="00571CE3" w:rsidP="00324633">
      <w:pPr>
        <w:pStyle w:val="NoSpacing"/>
        <w:ind w:firstLine="708"/>
        <w:rPr>
          <w:rFonts w:ascii="Times" w:hAnsi="Times"/>
          <w:lang w:val="en-US"/>
        </w:rPr>
      </w:pPr>
      <w:r>
        <w:rPr>
          <w:rFonts w:ascii="Times" w:hAnsi="Times"/>
          <w:lang w:val="en-US"/>
        </w:rPr>
        <w:t>Following this</w:t>
      </w:r>
      <w:r w:rsidR="005B366B">
        <w:rPr>
          <w:rFonts w:ascii="Times" w:hAnsi="Times"/>
          <w:lang w:val="en-US"/>
        </w:rPr>
        <w:t xml:space="preserve"> model specification, we </w:t>
      </w:r>
      <w:del w:id="916" w:author="Martijn Wieling" w:date="2016-07-18T15:59:00Z">
        <w:r w:rsidR="005B366B" w:rsidDel="005E4C50">
          <w:rPr>
            <w:rFonts w:ascii="Times" w:hAnsi="Times"/>
            <w:lang w:val="en-US"/>
          </w:rPr>
          <w:delText xml:space="preserve">created </w:delText>
        </w:r>
      </w:del>
      <w:ins w:id="917" w:author="Martijn Wieling" w:date="2016-07-18T15:59:00Z">
        <w:r w:rsidR="005E4C50">
          <w:rPr>
            <w:rFonts w:ascii="Times" w:hAnsi="Times"/>
            <w:lang w:val="en-US"/>
          </w:rPr>
          <w:t>fitted</w:t>
        </w:r>
        <w:r w:rsidR="005E4C50">
          <w:rPr>
            <w:rFonts w:ascii="Times" w:hAnsi="Times"/>
            <w:lang w:val="en-US"/>
          </w:rPr>
          <w:t xml:space="preserve"> </w:t>
        </w:r>
      </w:ins>
      <w:del w:id="918" w:author="Martijn Wieling" w:date="2016-07-18T15:57:00Z">
        <w:r w:rsidR="005B366B" w:rsidDel="005E4C50">
          <w:rPr>
            <w:rFonts w:ascii="Times" w:hAnsi="Times"/>
            <w:lang w:val="en-US"/>
          </w:rPr>
          <w:delText xml:space="preserve">two </w:delText>
        </w:r>
      </w:del>
      <w:ins w:id="919" w:author="Martijn Wieling" w:date="2016-07-18T15:57:00Z">
        <w:r w:rsidR="005E4C50">
          <w:rPr>
            <w:rFonts w:ascii="Times" w:hAnsi="Times"/>
            <w:lang w:val="en-US"/>
          </w:rPr>
          <w:t xml:space="preserve">a single </w:t>
        </w:r>
      </w:ins>
      <w:del w:id="920" w:author="Martijn Wieling" w:date="2016-07-18T15:57:00Z">
        <w:r w:rsidR="005B366B" w:rsidDel="005E4C50">
          <w:rPr>
            <w:rFonts w:ascii="Times" w:hAnsi="Times"/>
            <w:lang w:val="en-US"/>
          </w:rPr>
          <w:delText xml:space="preserve">different </w:delText>
        </w:r>
      </w:del>
      <w:r w:rsidR="005B366B">
        <w:rPr>
          <w:rFonts w:ascii="Times" w:hAnsi="Times"/>
          <w:lang w:val="en-US"/>
        </w:rPr>
        <w:t>large-scale GAM</w:t>
      </w:r>
      <w:ins w:id="921" w:author="Martijn Wieling" w:date="2016-07-18T15:58:00Z">
        <w:r w:rsidR="005E4C50">
          <w:rPr>
            <w:rFonts w:ascii="Times" w:hAnsi="Times"/>
            <w:lang w:val="en-US"/>
          </w:rPr>
          <w:t xml:space="preserve"> </w:t>
        </w:r>
      </w:ins>
      <w:ins w:id="922" w:author="Martijn Wieling" w:date="2016-07-18T15:59:00Z">
        <w:r w:rsidR="005E4C50">
          <w:rPr>
            <w:rFonts w:ascii="Times" w:hAnsi="Times"/>
            <w:lang w:val="en-US"/>
          </w:rPr>
          <w:t>on</w:t>
        </w:r>
      </w:ins>
      <w:ins w:id="923" w:author="Martijn Wieling" w:date="2016-07-18T15:58:00Z">
        <w:r w:rsidR="005E4C50">
          <w:rPr>
            <w:rFonts w:ascii="Times" w:hAnsi="Times"/>
            <w:lang w:val="en-US"/>
          </w:rPr>
          <w:t xml:space="preserve"> 1.7 million </w:t>
        </w:r>
      </w:ins>
      <w:ins w:id="924" w:author="Martijn Wieling" w:date="2016-07-18T15:59:00Z">
        <w:r w:rsidR="005E4C50">
          <w:rPr>
            <w:rFonts w:ascii="Times" w:hAnsi="Times"/>
            <w:lang w:val="en-US"/>
          </w:rPr>
          <w:t xml:space="preserve">tongue sensor </w:t>
        </w:r>
      </w:ins>
      <w:ins w:id="925" w:author="Martijn Wieling" w:date="2016-07-18T15:58:00Z">
        <w:r w:rsidR="005E4C50">
          <w:rPr>
            <w:rFonts w:ascii="Times" w:hAnsi="Times"/>
            <w:lang w:val="en-US"/>
          </w:rPr>
          <w:t>positions</w:t>
        </w:r>
      </w:ins>
      <w:ins w:id="926" w:author="Martijn Wieling" w:date="2016-07-18T15:59:00Z">
        <w:r w:rsidR="005E4C50">
          <w:rPr>
            <w:rFonts w:ascii="Times" w:hAnsi="Times"/>
            <w:lang w:val="en-US"/>
          </w:rPr>
          <w:t>. The model took</w:t>
        </w:r>
      </w:ins>
      <w:ins w:id="927" w:author="Martijn Wieling" w:date="2016-07-18T15:58:00Z">
        <w:r w:rsidR="005E4C50">
          <w:rPr>
            <w:rFonts w:ascii="Times" w:hAnsi="Times"/>
            <w:lang w:val="en-US"/>
          </w:rPr>
          <w:t xml:space="preserve"> about </w:t>
        </w:r>
      </w:ins>
      <w:r w:rsidR="0020475D">
        <w:rPr>
          <w:rFonts w:ascii="Times" w:hAnsi="Times"/>
          <w:lang w:val="en-US"/>
        </w:rPr>
        <w:t>7</w:t>
      </w:r>
      <w:ins w:id="928" w:author="Martijn Wieling" w:date="2016-07-18T15:58:00Z">
        <w:r w:rsidR="005E4C50">
          <w:rPr>
            <w:rFonts w:ascii="Times" w:hAnsi="Times"/>
            <w:lang w:val="en-US"/>
          </w:rPr>
          <w:t xml:space="preserve"> hours </w:t>
        </w:r>
      </w:ins>
      <w:ins w:id="929" w:author="Martijn Wieling" w:date="2016-07-18T15:59:00Z">
        <w:r w:rsidR="005E4C50">
          <w:rPr>
            <w:rFonts w:ascii="Times" w:hAnsi="Times"/>
            <w:lang w:val="en-US"/>
          </w:rPr>
          <w:t xml:space="preserve">to fit the model </w:t>
        </w:r>
      </w:ins>
      <w:r w:rsidR="0020475D">
        <w:rPr>
          <w:rFonts w:ascii="Times" w:hAnsi="Times"/>
          <w:lang w:val="en-US"/>
        </w:rPr>
        <w:t>on</w:t>
      </w:r>
      <w:ins w:id="930" w:author="Martijn Wieling" w:date="2016-07-18T15:58:00Z">
        <w:r w:rsidR="005E4C50">
          <w:rPr>
            <w:rFonts w:ascii="Times" w:hAnsi="Times"/>
            <w:lang w:val="en-US"/>
          </w:rPr>
          <w:t xml:space="preserve"> </w:t>
        </w:r>
      </w:ins>
      <w:r w:rsidR="0020475D">
        <w:rPr>
          <w:rFonts w:ascii="Times" w:hAnsi="Times"/>
          <w:lang w:val="en-US"/>
        </w:rPr>
        <w:t xml:space="preserve">a high performance server with </w:t>
      </w:r>
      <w:ins w:id="931" w:author="Martijn Wieling" w:date="2016-07-18T15:58:00Z">
        <w:r w:rsidR="005E4C50">
          <w:rPr>
            <w:rFonts w:ascii="Times" w:hAnsi="Times"/>
            <w:lang w:val="en-US"/>
          </w:rPr>
          <w:t>32</w:t>
        </w:r>
      </w:ins>
      <w:del w:id="932" w:author="Martijn Wieling" w:date="2016-07-18T15:57:00Z">
        <w:r w:rsidR="005B366B" w:rsidDel="005E4C50">
          <w:rPr>
            <w:rFonts w:ascii="Times" w:hAnsi="Times"/>
            <w:lang w:val="en-US"/>
          </w:rPr>
          <w:delText>s</w:delText>
        </w:r>
      </w:del>
      <w:del w:id="933" w:author="Martijn Wieling" w:date="2016-07-18T15:58:00Z">
        <w:r w:rsidR="005B366B" w:rsidDel="005E4C50">
          <w:rPr>
            <w:rFonts w:ascii="Times" w:hAnsi="Times"/>
            <w:lang w:val="en-US"/>
          </w:rPr>
          <w:delText>. The first GAM assessed the tongue trajectories for the two groups of speakers for</w:delText>
        </w:r>
        <w:r w:rsidR="00E93431" w:rsidDel="005E4C50">
          <w:rPr>
            <w:rFonts w:ascii="Times" w:hAnsi="Times"/>
            <w:lang w:val="en-US"/>
          </w:rPr>
          <w:delText xml:space="preserve"> the 70 dialect words (about 1.5 million positions, taking about 4</w:delText>
        </w:r>
        <w:r w:rsidR="005B366B" w:rsidDel="005E4C50">
          <w:rPr>
            <w:rFonts w:ascii="Times" w:hAnsi="Times"/>
            <w:lang w:val="en-US"/>
          </w:rPr>
          <w:delText xml:space="preserve"> hours on a 36-core</w:delText>
        </w:r>
      </w:del>
      <w:r w:rsidR="005B366B">
        <w:rPr>
          <w:rFonts w:ascii="Times" w:hAnsi="Times"/>
          <w:lang w:val="en-US"/>
        </w:rPr>
        <w:t xml:space="preserve"> Intel Xeon E5-2699 v3</w:t>
      </w:r>
      <w:ins w:id="934" w:author="Martijn Wieling" w:date="2016-07-18T15:58:00Z">
        <w:r w:rsidR="005E4C50">
          <w:rPr>
            <w:rFonts w:ascii="Times" w:hAnsi="Times"/>
            <w:lang w:val="en-US"/>
          </w:rPr>
          <w:t xml:space="preserve"> processors</w:t>
        </w:r>
      </w:ins>
      <w:ins w:id="935" w:author="Martijn Wieling" w:date="2016-07-18T15:59:00Z">
        <w:r w:rsidR="005E4C50">
          <w:rPr>
            <w:rFonts w:ascii="Times" w:hAnsi="Times"/>
            <w:lang w:val="en-US"/>
          </w:rPr>
          <w:t xml:space="preserve">. </w:t>
        </w:r>
      </w:ins>
      <w:del w:id="936" w:author="Martijn Wieling" w:date="2016-07-18T15:58:00Z">
        <w:r w:rsidR="005B366B" w:rsidDel="005E4C50">
          <w:rPr>
            <w:rFonts w:ascii="Times" w:hAnsi="Times"/>
            <w:lang w:val="en-US"/>
          </w:rPr>
          <w:delText>)</w:delText>
        </w:r>
      </w:del>
      <w:del w:id="937" w:author="Martijn Wieling" w:date="2016-07-18T16:00:00Z">
        <w:r w:rsidR="005B366B" w:rsidDel="005E4C50">
          <w:rPr>
            <w:rFonts w:ascii="Times" w:hAnsi="Times"/>
            <w:lang w:val="en-US"/>
          </w:rPr>
          <w:delText>, while the second GAM focused on the 27 CVC sequences prono</w:delText>
        </w:r>
        <w:r w:rsidR="00E93431" w:rsidDel="005E4C50">
          <w:rPr>
            <w:rFonts w:ascii="Times" w:hAnsi="Times"/>
            <w:lang w:val="en-US"/>
          </w:rPr>
          <w:delText>unced in standard Dutch (about 500,000 positions, taking about 1 hour</w:delText>
        </w:r>
        <w:r w:rsidR="005B366B" w:rsidDel="005E4C50">
          <w:rPr>
            <w:rFonts w:ascii="Times" w:hAnsi="Times"/>
            <w:lang w:val="en-US"/>
          </w:rPr>
          <w:delText xml:space="preserve"> on the same server).</w:delText>
        </w:r>
      </w:del>
      <w:r w:rsidR="0020475D">
        <w:rPr>
          <w:rFonts w:ascii="Times" w:hAnsi="Times"/>
          <w:lang w:val="en-US"/>
        </w:rPr>
        <w:t xml:space="preserve">As the model fit revealed that only </w:t>
      </w:r>
      <w:ins w:id="938" w:author="Martijn Wieling" w:date="2016-07-18T15:41:00Z">
        <w:r w:rsidR="0020475D">
          <w:rPr>
            <w:rFonts w:ascii="Courier New" w:hAnsi="Courier New" w:cs="Courier New"/>
            <w:lang w:val="en-US"/>
          </w:rPr>
          <w:t>by=</w:t>
        </w:r>
        <w:proofErr w:type="spellStart"/>
        <w:r w:rsidR="0020475D">
          <w:rPr>
            <w:rFonts w:ascii="Courier New" w:hAnsi="Courier New" w:cs="Courier New"/>
            <w:lang w:val="en-US"/>
          </w:rPr>
          <w:t>Is</w:t>
        </w:r>
      </w:ins>
      <w:ins w:id="939" w:author="Martijn Wieling" w:date="2016-07-18T15:42:00Z">
        <w:r w:rsidR="0020475D">
          <w:rPr>
            <w:rFonts w:ascii="Courier New" w:hAnsi="Courier New" w:cs="Courier New"/>
            <w:lang w:val="en-US"/>
          </w:rPr>
          <w:t>CVC</w:t>
        </w:r>
      </w:ins>
      <w:proofErr w:type="spellEnd"/>
      <w:r w:rsidR="0020475D">
        <w:rPr>
          <w:rFonts w:ascii="Times" w:hAnsi="Times"/>
          <w:lang w:val="en-US"/>
        </w:rPr>
        <w:t xml:space="preserve"> SFs and </w:t>
      </w:r>
      <w:proofErr w:type="spellStart"/>
      <w:ins w:id="940" w:author="Martijn Wieling" w:date="2016-07-18T15:41:00Z">
        <w:r w:rsidR="0020475D">
          <w:rPr>
            <w:rFonts w:ascii="Courier New" w:hAnsi="Courier New" w:cs="Courier New"/>
            <w:lang w:val="en-US"/>
          </w:rPr>
          <w:t>IsTA</w:t>
        </w:r>
      </w:ins>
      <w:proofErr w:type="spellEnd"/>
      <w:r w:rsidR="0020475D">
        <w:rPr>
          <w:rFonts w:ascii="Times" w:hAnsi="Times"/>
          <w:lang w:val="en-US"/>
        </w:rPr>
        <w:t xml:space="preserve"> fixed-effect factors reached significance, we report the results on the basis of the simpler model:</w:t>
      </w:r>
    </w:p>
    <w:p w14:paraId="78316B66" w14:textId="77777777" w:rsidR="0020475D" w:rsidRDefault="0020475D" w:rsidP="0020475D">
      <w:pPr>
        <w:pStyle w:val="NoSpacing"/>
        <w:ind w:firstLine="708"/>
        <w:rPr>
          <w:rFonts w:ascii="Times" w:hAnsi="Times"/>
          <w:lang w:val="en-US"/>
        </w:rPr>
      </w:pPr>
    </w:p>
    <w:p w14:paraId="1620BECE" w14:textId="3FAC0B68" w:rsidR="0020475D" w:rsidRDefault="0020475D" w:rsidP="0020475D">
      <w:pPr>
        <w:pStyle w:val="NoSpacing"/>
        <w:rPr>
          <w:ins w:id="941" w:author="Martijn Wieling" w:date="2016-07-18T15:41:00Z"/>
          <w:rFonts w:ascii="Courier New" w:hAnsi="Courier New" w:cs="Courier New"/>
          <w:lang w:val="en-US"/>
        </w:rPr>
      </w:pPr>
      <w:ins w:id="942" w:author="Martijn Wieling" w:date="2016-07-18T15:43:00Z">
        <w:r>
          <w:rPr>
            <w:rFonts w:ascii="Courier New" w:hAnsi="Courier New" w:cs="Courier New"/>
            <w:lang w:val="en-US"/>
          </w:rPr>
          <w:t>model</w:t>
        </w:r>
      </w:ins>
      <w:ins w:id="943" w:author="Martijn Wieling" w:date="2016-07-18T15:41:00Z">
        <w:r w:rsidRPr="00F67DF1">
          <w:rPr>
            <w:rFonts w:ascii="Courier New" w:hAnsi="Courier New" w:cs="Courier New"/>
            <w:lang w:val="en-US"/>
          </w:rPr>
          <w:t xml:space="preserve"> = bam(</w:t>
        </w:r>
        <w:proofErr w:type="spellStart"/>
        <w:r w:rsidRPr="00F67DF1">
          <w:rPr>
            <w:rFonts w:ascii="Courier New" w:hAnsi="Courier New" w:cs="Courier New"/>
            <w:lang w:val="en-US"/>
          </w:rPr>
          <w:t>Pos</w:t>
        </w:r>
        <w:proofErr w:type="spellEnd"/>
        <w:r w:rsidRPr="00F67DF1">
          <w:rPr>
            <w:rFonts w:ascii="Courier New" w:hAnsi="Courier New" w:cs="Courier New"/>
            <w:lang w:val="en-US"/>
          </w:rPr>
          <w:t xml:space="preserve"> ~ s(</w:t>
        </w:r>
        <w:proofErr w:type="spellStart"/>
        <w:r w:rsidRPr="00F67DF1">
          <w:rPr>
            <w:rFonts w:ascii="Courier New" w:hAnsi="Courier New" w:cs="Courier New"/>
            <w:lang w:val="en-US"/>
          </w:rPr>
          <w:t>Time</w:t>
        </w:r>
        <w:r>
          <w:rPr>
            <w:rFonts w:ascii="Courier New" w:hAnsi="Courier New" w:cs="Courier New"/>
            <w:lang w:val="en-US"/>
          </w:rPr>
          <w:t>,by</w:t>
        </w:r>
        <w:proofErr w:type="spellEnd"/>
        <w:r>
          <w:rPr>
            <w:rFonts w:ascii="Courier New" w:hAnsi="Courier New" w:cs="Courier New"/>
            <w:lang w:val="en-US"/>
          </w:rPr>
          <w:t>=</w:t>
        </w:r>
        <w:proofErr w:type="spellStart"/>
        <w:r>
          <w:rPr>
            <w:rFonts w:ascii="Courier New" w:hAnsi="Courier New" w:cs="Courier New"/>
            <w:lang w:val="en-US"/>
          </w:rPr>
          <w:t>SensorAxis</w:t>
        </w:r>
        <w:proofErr w:type="spellEnd"/>
        <w:r>
          <w:rPr>
            <w:rFonts w:ascii="Courier New" w:hAnsi="Courier New" w:cs="Courier New"/>
            <w:lang w:val="en-US"/>
          </w:rPr>
          <w:t xml:space="preserve">) + </w:t>
        </w:r>
        <w:proofErr w:type="spellStart"/>
        <w:r>
          <w:rPr>
            <w:rFonts w:ascii="Courier New" w:hAnsi="Courier New" w:cs="Courier New"/>
            <w:lang w:val="en-US"/>
          </w:rPr>
          <w:t>SensorAxis</w:t>
        </w:r>
        <w:proofErr w:type="spellEnd"/>
        <w:r>
          <w:rPr>
            <w:rFonts w:ascii="Courier New" w:hAnsi="Courier New" w:cs="Courier New"/>
            <w:lang w:val="en-US"/>
          </w:rPr>
          <w:t xml:space="preserve"> + </w:t>
        </w:r>
      </w:ins>
    </w:p>
    <w:p w14:paraId="075A064D" w14:textId="7294BAE9" w:rsidR="0020475D" w:rsidRDefault="0020475D" w:rsidP="0020475D">
      <w:pPr>
        <w:pStyle w:val="NoSpacing"/>
        <w:rPr>
          <w:ins w:id="944" w:author="Martijn Wieling" w:date="2016-07-18T15:41:00Z"/>
          <w:rFonts w:ascii="Courier New" w:hAnsi="Courier New" w:cs="Courier New"/>
          <w:lang w:val="en-US"/>
        </w:rPr>
      </w:pPr>
      <w:ins w:id="945" w:author="Martijn Wieling" w:date="2016-07-18T15:41:00Z">
        <w:r>
          <w:rPr>
            <w:rFonts w:ascii="Courier New" w:hAnsi="Courier New" w:cs="Courier New"/>
            <w:lang w:val="en-US"/>
          </w:rPr>
          <w:t xml:space="preserve">                  IsTA.T1.HO + IsTA.T1.PO + IsTA.T2.HO +</w:t>
        </w:r>
      </w:ins>
    </w:p>
    <w:p w14:paraId="6C8F1A70" w14:textId="14A9D752" w:rsidR="0020475D" w:rsidRDefault="0020475D" w:rsidP="0020475D">
      <w:pPr>
        <w:pStyle w:val="NoSpacing"/>
        <w:rPr>
          <w:ins w:id="946" w:author="Martijn Wieling" w:date="2016-07-18T15:41:00Z"/>
          <w:rFonts w:ascii="Courier New" w:hAnsi="Courier New" w:cs="Courier New"/>
          <w:lang w:val="en-US"/>
        </w:rPr>
      </w:pPr>
      <w:ins w:id="947" w:author="Martijn Wieling" w:date="2016-07-18T15:41:00Z">
        <w:r>
          <w:rPr>
            <w:rFonts w:ascii="Courier New" w:hAnsi="Courier New" w:cs="Courier New"/>
            <w:lang w:val="en-US"/>
          </w:rPr>
          <w:t xml:space="preserve">                  IsTA.T2.PO + IsTA.T3.HO + ISTA.T3.PO +</w:t>
        </w:r>
      </w:ins>
    </w:p>
    <w:p w14:paraId="2498041E" w14:textId="09904EBD" w:rsidR="0020475D" w:rsidRDefault="0020475D" w:rsidP="0020475D">
      <w:pPr>
        <w:pStyle w:val="NoSpacing"/>
        <w:rPr>
          <w:ins w:id="948" w:author="Martijn Wieling" w:date="2016-07-18T15:41:00Z"/>
          <w:rFonts w:ascii="Courier New" w:hAnsi="Courier New" w:cs="Courier New"/>
          <w:lang w:val="en-US"/>
        </w:rPr>
      </w:pPr>
      <w:ins w:id="949"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w:t>
        </w:r>
      </w:ins>
      <w:ins w:id="950" w:author="Martijn Wieling" w:date="2016-07-18T15:42:00Z">
        <w:r>
          <w:rPr>
            <w:rFonts w:ascii="Courier New" w:hAnsi="Courier New" w:cs="Courier New"/>
            <w:lang w:val="en-US"/>
          </w:rPr>
          <w:t>CVC</w:t>
        </w:r>
      </w:ins>
      <w:ins w:id="951" w:author="Martijn Wieling" w:date="2016-07-18T15:41:00Z">
        <w:r>
          <w:rPr>
            <w:rFonts w:ascii="Courier New" w:hAnsi="Courier New" w:cs="Courier New"/>
            <w:lang w:val="en-US"/>
          </w:rPr>
          <w:t xml:space="preserve">.T1.HO) </w:t>
        </w:r>
      </w:ins>
      <w:r>
        <w:rPr>
          <w:rFonts w:ascii="Courier New" w:hAnsi="Courier New" w:cs="Courier New"/>
          <w:lang w:val="en-US"/>
        </w:rPr>
        <w:t>+ s(</w:t>
      </w:r>
      <w:proofErr w:type="spellStart"/>
      <w:ins w:id="952" w:author="Martijn Wieling" w:date="2016-07-18T15:41:00Z">
        <w:r>
          <w:rPr>
            <w:rFonts w:ascii="Courier New" w:hAnsi="Courier New" w:cs="Courier New"/>
            <w:lang w:val="en-US"/>
          </w:rPr>
          <w:t>Time,by</w:t>
        </w:r>
        <w:proofErr w:type="spellEnd"/>
        <w:r>
          <w:rPr>
            <w:rFonts w:ascii="Courier New" w:hAnsi="Courier New" w:cs="Courier New"/>
            <w:lang w:val="en-US"/>
          </w:rPr>
          <w:t>=Is</w:t>
        </w:r>
      </w:ins>
      <w:ins w:id="953" w:author="Martijn Wieling" w:date="2016-07-18T15:42:00Z">
        <w:r>
          <w:rPr>
            <w:rFonts w:ascii="Courier New" w:hAnsi="Courier New" w:cs="Courier New"/>
            <w:lang w:val="en-US"/>
          </w:rPr>
          <w:t>CVC</w:t>
        </w:r>
      </w:ins>
      <w:ins w:id="954" w:author="Martijn Wieling" w:date="2016-07-18T15:41:00Z">
        <w:r>
          <w:rPr>
            <w:rFonts w:ascii="Courier New" w:hAnsi="Courier New" w:cs="Courier New"/>
            <w:lang w:val="en-US"/>
          </w:rPr>
          <w:t xml:space="preserve">.T1.PO) + </w:t>
        </w:r>
      </w:ins>
    </w:p>
    <w:p w14:paraId="73C737FF" w14:textId="633A7DE1" w:rsidR="0020475D" w:rsidRDefault="0020475D" w:rsidP="0020475D">
      <w:pPr>
        <w:pStyle w:val="NoSpacing"/>
        <w:rPr>
          <w:ins w:id="955" w:author="Martijn Wieling" w:date="2016-07-18T15:41:00Z"/>
          <w:rFonts w:ascii="Courier New" w:hAnsi="Courier New" w:cs="Courier New"/>
          <w:lang w:val="en-US"/>
        </w:rPr>
      </w:pPr>
      <w:ins w:id="956"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w:t>
        </w:r>
      </w:ins>
      <w:ins w:id="957" w:author="Martijn Wieling" w:date="2016-07-18T15:42:00Z">
        <w:r>
          <w:rPr>
            <w:rFonts w:ascii="Courier New" w:hAnsi="Courier New" w:cs="Courier New"/>
            <w:lang w:val="en-US"/>
          </w:rPr>
          <w:t>sCVC</w:t>
        </w:r>
      </w:ins>
      <w:ins w:id="958" w:author="Martijn Wieling" w:date="2016-07-18T15:41:00Z">
        <w:r>
          <w:rPr>
            <w:rFonts w:ascii="Courier New" w:hAnsi="Courier New" w:cs="Courier New"/>
            <w:lang w:val="en-US"/>
          </w:rPr>
          <w:t>.T2.HO)</w:t>
        </w:r>
      </w:ins>
      <w:r>
        <w:rPr>
          <w:rFonts w:ascii="Courier New" w:hAnsi="Courier New" w:cs="Courier New"/>
          <w:lang w:val="en-US"/>
        </w:rPr>
        <w:t xml:space="preserve"> + </w:t>
      </w:r>
      <w:ins w:id="959" w:author="Martijn Wieling" w:date="2016-07-18T15:41:00Z">
        <w:r>
          <w:rPr>
            <w:rFonts w:ascii="Courier New" w:hAnsi="Courier New" w:cs="Courier New"/>
            <w:lang w:val="en-US"/>
          </w:rPr>
          <w:t>s(</w:t>
        </w:r>
        <w:proofErr w:type="spellStart"/>
        <w:r>
          <w:rPr>
            <w:rFonts w:ascii="Courier New" w:hAnsi="Courier New" w:cs="Courier New"/>
            <w:lang w:val="en-US"/>
          </w:rPr>
          <w:t>Time,by</w:t>
        </w:r>
        <w:proofErr w:type="spellEnd"/>
        <w:r>
          <w:rPr>
            <w:rFonts w:ascii="Courier New" w:hAnsi="Courier New" w:cs="Courier New"/>
            <w:lang w:val="en-US"/>
          </w:rPr>
          <w:t>=Is</w:t>
        </w:r>
      </w:ins>
      <w:ins w:id="960" w:author="Martijn Wieling" w:date="2016-07-18T15:42:00Z">
        <w:r>
          <w:rPr>
            <w:rFonts w:ascii="Courier New" w:hAnsi="Courier New" w:cs="Courier New"/>
            <w:lang w:val="en-US"/>
          </w:rPr>
          <w:t>CVC</w:t>
        </w:r>
      </w:ins>
      <w:ins w:id="961" w:author="Martijn Wieling" w:date="2016-07-18T15:41:00Z">
        <w:r>
          <w:rPr>
            <w:rFonts w:ascii="Courier New" w:hAnsi="Courier New" w:cs="Courier New"/>
            <w:lang w:val="en-US"/>
          </w:rPr>
          <w:t xml:space="preserve">.T2.PO) + </w:t>
        </w:r>
      </w:ins>
    </w:p>
    <w:p w14:paraId="02290C43" w14:textId="77777777" w:rsidR="0020475D" w:rsidRDefault="0020475D" w:rsidP="0020475D">
      <w:pPr>
        <w:pStyle w:val="NoSpacing"/>
        <w:rPr>
          <w:rFonts w:ascii="Courier New" w:hAnsi="Courier New" w:cs="Courier New"/>
          <w:lang w:val="en-US"/>
        </w:rPr>
      </w:pPr>
      <w:ins w:id="962" w:author="Martijn Wieling" w:date="2016-07-18T15:41:00Z">
        <w:r>
          <w:rPr>
            <w:rFonts w:ascii="Courier New" w:hAnsi="Courier New" w:cs="Courier New"/>
            <w:lang w:val="en-US"/>
          </w:rPr>
          <w:t xml:space="preserve">                  s(</w:t>
        </w:r>
        <w:proofErr w:type="spellStart"/>
        <w:r>
          <w:rPr>
            <w:rFonts w:ascii="Courier New" w:hAnsi="Courier New" w:cs="Courier New"/>
            <w:lang w:val="en-US"/>
          </w:rPr>
          <w:t>Time,by</w:t>
        </w:r>
        <w:proofErr w:type="spellEnd"/>
        <w:r>
          <w:rPr>
            <w:rFonts w:ascii="Courier New" w:hAnsi="Courier New" w:cs="Courier New"/>
            <w:lang w:val="en-US"/>
          </w:rPr>
          <w:t>=Is</w:t>
        </w:r>
      </w:ins>
      <w:ins w:id="963" w:author="Martijn Wieling" w:date="2016-07-18T15:42:00Z">
        <w:r>
          <w:rPr>
            <w:rFonts w:ascii="Courier New" w:hAnsi="Courier New" w:cs="Courier New"/>
            <w:lang w:val="en-US"/>
          </w:rPr>
          <w:t>CVC</w:t>
        </w:r>
      </w:ins>
      <w:ins w:id="964" w:author="Martijn Wieling" w:date="2016-07-18T15:41:00Z">
        <w:r>
          <w:rPr>
            <w:rFonts w:ascii="Courier New" w:hAnsi="Courier New" w:cs="Courier New"/>
            <w:lang w:val="en-US"/>
          </w:rPr>
          <w:t>.T3.HO) +</w:t>
        </w:r>
      </w:ins>
      <w:r>
        <w:rPr>
          <w:rFonts w:ascii="Courier New" w:hAnsi="Courier New" w:cs="Courier New"/>
          <w:lang w:val="en-US"/>
        </w:rPr>
        <w:t xml:space="preserve"> s(</w:t>
      </w:r>
      <w:proofErr w:type="spellStart"/>
      <w:r>
        <w:rPr>
          <w:rFonts w:ascii="Courier New" w:hAnsi="Courier New" w:cs="Courier New"/>
          <w:lang w:val="en-US"/>
        </w:rPr>
        <w:t>T</w:t>
      </w:r>
      <w:ins w:id="965" w:author="Martijn Wieling" w:date="2016-07-18T15:41:00Z">
        <w:r>
          <w:rPr>
            <w:rFonts w:ascii="Courier New" w:hAnsi="Courier New" w:cs="Courier New"/>
            <w:lang w:val="en-US"/>
          </w:rPr>
          <w:t>ime,by</w:t>
        </w:r>
        <w:proofErr w:type="spellEnd"/>
        <w:r>
          <w:rPr>
            <w:rFonts w:ascii="Courier New" w:hAnsi="Courier New" w:cs="Courier New"/>
            <w:lang w:val="en-US"/>
          </w:rPr>
          <w:t>=Is</w:t>
        </w:r>
      </w:ins>
      <w:ins w:id="966" w:author="Martijn Wieling" w:date="2016-07-18T15:42:00Z">
        <w:r>
          <w:rPr>
            <w:rFonts w:ascii="Courier New" w:hAnsi="Courier New" w:cs="Courier New"/>
            <w:lang w:val="en-US"/>
          </w:rPr>
          <w:t>CVC</w:t>
        </w:r>
      </w:ins>
      <w:ins w:id="967" w:author="Martijn Wieling" w:date="2016-07-18T15:41:00Z">
        <w:r>
          <w:rPr>
            <w:rFonts w:ascii="Courier New" w:hAnsi="Courier New" w:cs="Courier New"/>
            <w:lang w:val="en-US"/>
          </w:rPr>
          <w:t>.T3.PO)</w:t>
        </w:r>
      </w:ins>
      <w:r>
        <w:rPr>
          <w:rFonts w:ascii="Courier New" w:hAnsi="Courier New" w:cs="Courier New"/>
          <w:lang w:val="en-US"/>
        </w:rPr>
        <w:t xml:space="preserve"> + </w:t>
      </w:r>
      <w:ins w:id="968" w:author="Martijn Wieling" w:date="2016-07-18T15:41:00Z">
        <w:r>
          <w:rPr>
            <w:rFonts w:ascii="Courier New" w:hAnsi="Courier New" w:cs="Courier New"/>
            <w:lang w:val="en-US"/>
          </w:rPr>
          <w:t xml:space="preserve">                       </w:t>
        </w:r>
      </w:ins>
      <w:r>
        <w:rPr>
          <w:rFonts w:ascii="Courier New" w:hAnsi="Courier New" w:cs="Courier New"/>
          <w:lang w:val="en-US"/>
        </w:rPr>
        <w:t xml:space="preserve">  </w:t>
      </w:r>
    </w:p>
    <w:p w14:paraId="70F09E06" w14:textId="47B2ABAB" w:rsidR="0020475D" w:rsidRDefault="0020475D" w:rsidP="0020475D">
      <w:pPr>
        <w:pStyle w:val="NoSpacing"/>
        <w:rPr>
          <w:ins w:id="969" w:author="Martijn Wieling" w:date="2016-07-18T15:41:00Z"/>
          <w:rFonts w:ascii="Courier New" w:hAnsi="Courier New" w:cs="Courier New"/>
          <w:lang w:val="en-US"/>
        </w:rPr>
      </w:pPr>
      <w:r>
        <w:rPr>
          <w:rFonts w:ascii="Courier New" w:hAnsi="Courier New" w:cs="Courier New"/>
          <w:lang w:val="en-US"/>
        </w:rPr>
        <w:t xml:space="preserve">                  </w:t>
      </w:r>
      <w:ins w:id="970" w:author="Martijn Wieling" w:date="2016-07-18T15:41:00Z">
        <w:r>
          <w:rPr>
            <w:rFonts w:ascii="Courier New" w:hAnsi="Courier New" w:cs="Courier New"/>
            <w:lang w:val="en-US"/>
          </w:rPr>
          <w:t>s(</w:t>
        </w:r>
        <w:proofErr w:type="spellStart"/>
        <w:r>
          <w:rPr>
            <w:rFonts w:ascii="Courier New" w:hAnsi="Courier New" w:cs="Courier New"/>
            <w:lang w:val="en-US"/>
          </w:rPr>
          <w:t>Time,Speaker</w:t>
        </w:r>
      </w:ins>
      <w:ins w:id="971" w:author="Martijn Wieling" w:date="2016-07-18T17:56:00Z">
        <w:r>
          <w:rPr>
            <w:rFonts w:ascii="Courier New" w:hAnsi="Courier New" w:cs="Courier New"/>
            <w:lang w:val="en-US"/>
          </w:rPr>
          <w:t>Type</w:t>
        </w:r>
      </w:ins>
      <w:ins w:id="972" w:author="Martijn Wieling" w:date="2016-07-18T15:41:00Z">
        <w:r>
          <w:rPr>
            <w:rFonts w:ascii="Courier New" w:hAnsi="Courier New" w:cs="Courier New"/>
            <w:lang w:val="en-US"/>
          </w:rPr>
          <w:t>SensorAxis,bs</w:t>
        </w:r>
        <w:proofErr w:type="spellEnd"/>
        <w:r>
          <w:rPr>
            <w:rFonts w:ascii="Courier New" w:hAnsi="Courier New" w:cs="Courier New"/>
            <w:lang w:val="en-US"/>
          </w:rPr>
          <w:t>=’</w:t>
        </w:r>
        <w:proofErr w:type="spellStart"/>
        <w:r>
          <w:rPr>
            <w:rFonts w:ascii="Courier New" w:hAnsi="Courier New" w:cs="Courier New"/>
            <w:lang w:val="en-US"/>
          </w:rPr>
          <w:t>fs</w:t>
        </w:r>
        <w:proofErr w:type="spellEnd"/>
        <w:r>
          <w:rPr>
            <w:rFonts w:ascii="Courier New" w:hAnsi="Courier New" w:cs="Courier New"/>
            <w:lang w:val="en-US"/>
          </w:rPr>
          <w:t>’,m=1) +</w:t>
        </w:r>
      </w:ins>
    </w:p>
    <w:p w14:paraId="56FF3DB9" w14:textId="049765BE" w:rsidR="0020475D" w:rsidRPr="0020475D" w:rsidRDefault="0020475D" w:rsidP="0020475D">
      <w:pPr>
        <w:pStyle w:val="NoSpacing"/>
        <w:rPr>
          <w:rFonts w:ascii="Courier New" w:hAnsi="Courier New" w:cs="Courier New"/>
          <w:lang w:val="en-US"/>
        </w:rPr>
      </w:pPr>
      <w:ins w:id="973" w:author="Martijn Wieling" w:date="2016-07-18T15:41:00Z">
        <w:r>
          <w:rPr>
            <w:rFonts w:ascii="Courier New" w:hAnsi="Courier New" w:cs="Courier New"/>
            <w:lang w:val="en-US"/>
          </w:rPr>
          <w:t xml:space="preserve">                  s(</w:t>
        </w:r>
        <w:proofErr w:type="spellStart"/>
        <w:r>
          <w:rPr>
            <w:rFonts w:ascii="Courier New" w:hAnsi="Courier New" w:cs="Courier New"/>
            <w:lang w:val="en-US"/>
          </w:rPr>
          <w:t>Time,Word</w:t>
        </w:r>
      </w:ins>
      <w:ins w:id="974" w:author="Martijn Wieling" w:date="2016-07-18T17:56:00Z">
        <w:r>
          <w:rPr>
            <w:rFonts w:ascii="Courier New" w:hAnsi="Courier New" w:cs="Courier New"/>
            <w:lang w:val="en-US"/>
          </w:rPr>
          <w:t>Group</w:t>
        </w:r>
      </w:ins>
      <w:ins w:id="975" w:author="Martijn Wieling" w:date="2016-07-18T15:41:00Z">
        <w:r>
          <w:rPr>
            <w:rFonts w:ascii="Courier New" w:hAnsi="Courier New" w:cs="Courier New"/>
            <w:lang w:val="en-US"/>
          </w:rPr>
          <w:t>SensorAxis,bs</w:t>
        </w:r>
        <w:proofErr w:type="spellEnd"/>
        <w:r>
          <w:rPr>
            <w:rFonts w:ascii="Courier New" w:hAnsi="Courier New" w:cs="Courier New"/>
            <w:lang w:val="en-US"/>
          </w:rPr>
          <w:t>=’</w:t>
        </w:r>
        <w:proofErr w:type="spellStart"/>
        <w:r>
          <w:rPr>
            <w:rFonts w:ascii="Courier New" w:hAnsi="Courier New" w:cs="Courier New"/>
            <w:lang w:val="en-US"/>
          </w:rPr>
          <w:t>fs</w:t>
        </w:r>
        <w:proofErr w:type="spellEnd"/>
        <w:r>
          <w:rPr>
            <w:rFonts w:ascii="Courier New" w:hAnsi="Courier New" w:cs="Courier New"/>
            <w:lang w:val="en-US"/>
          </w:rPr>
          <w:t xml:space="preserve">’,m=1), </w:t>
        </w:r>
      </w:ins>
      <w:r>
        <w:rPr>
          <w:rFonts w:ascii="Courier New" w:hAnsi="Courier New" w:cs="Courier New"/>
          <w:lang w:val="en-US"/>
        </w:rPr>
        <w:t>rho=0.97)</w:t>
      </w:r>
    </w:p>
    <w:p w14:paraId="0FB7B314" w14:textId="77777777" w:rsidR="00CE5769" w:rsidRDefault="00CE5769" w:rsidP="00050261">
      <w:pPr>
        <w:pStyle w:val="NoSpacing"/>
        <w:ind w:firstLine="708"/>
        <w:rPr>
          <w:rFonts w:ascii="Times New Roman" w:hAnsi="Times New Roman" w:cs="Times New Roman"/>
          <w:lang w:val="en-US"/>
        </w:rPr>
      </w:pPr>
    </w:p>
    <w:p w14:paraId="255A0567" w14:textId="1E12653A" w:rsidR="007D5905" w:rsidRDefault="00050261" w:rsidP="00050261">
      <w:pPr>
        <w:pStyle w:val="NoSpacing"/>
        <w:ind w:firstLine="708"/>
        <w:rPr>
          <w:rFonts w:ascii="Times New Roman" w:hAnsi="Times New Roman" w:cs="Times New Roman"/>
          <w:lang w:val="en-US"/>
        </w:rPr>
      </w:pPr>
      <w:r w:rsidRPr="00050261">
        <w:rPr>
          <w:rFonts w:ascii="Times New Roman" w:hAnsi="Times New Roman" w:cs="Times New Roman"/>
          <w:lang w:val="en-US"/>
        </w:rPr>
        <w:t xml:space="preserve">The results of the model </w:t>
      </w:r>
      <w:del w:id="976" w:author="Martijn Wieling" w:date="2016-07-18T16:01:00Z">
        <w:r w:rsidRPr="00050261" w:rsidDel="005E4C50">
          <w:rPr>
            <w:rFonts w:ascii="Times New Roman" w:hAnsi="Times New Roman" w:cs="Times New Roman"/>
            <w:lang w:val="en-US"/>
          </w:rPr>
          <w:delText xml:space="preserve">for the dialect words </w:delText>
        </w:r>
      </w:del>
      <w:r w:rsidRPr="00050261">
        <w:rPr>
          <w:rFonts w:ascii="Times New Roman" w:hAnsi="Times New Roman" w:cs="Times New Roman"/>
          <w:lang w:val="en-US"/>
        </w:rPr>
        <w:t xml:space="preserve">are shown in Tables </w:t>
      </w:r>
      <w:ins w:id="977" w:author="Martijn Wieling" w:date="2016-07-18T16:01:00Z">
        <w:r w:rsidR="005E4C50">
          <w:rPr>
            <w:rFonts w:ascii="Times New Roman" w:hAnsi="Times New Roman" w:cs="Times New Roman"/>
            <w:lang w:val="en-US"/>
          </w:rPr>
          <w:t>2</w:t>
        </w:r>
      </w:ins>
      <w:del w:id="978" w:author="Martijn Wieling" w:date="2016-07-18T16:01:00Z">
        <w:r w:rsidRPr="00050261" w:rsidDel="005E4C50">
          <w:rPr>
            <w:rFonts w:ascii="Times New Roman" w:hAnsi="Times New Roman" w:cs="Times New Roman"/>
            <w:lang w:val="en-US"/>
          </w:rPr>
          <w:delText>1</w:delText>
        </w:r>
      </w:del>
      <w:r w:rsidRPr="00050261">
        <w:rPr>
          <w:rFonts w:ascii="Times New Roman" w:hAnsi="Times New Roman" w:cs="Times New Roman"/>
          <w:lang w:val="en-US"/>
        </w:rPr>
        <w:t xml:space="preserve"> </w:t>
      </w:r>
      <w:ins w:id="979" w:author="Martijn Wieling" w:date="2016-07-21T15:39:00Z">
        <w:r w:rsidR="00F416D1">
          <w:rPr>
            <w:rFonts w:ascii="Times New Roman" w:hAnsi="Times New Roman" w:cs="Times New Roman"/>
            <w:lang w:val="en-US"/>
          </w:rPr>
          <w:t>(</w:t>
        </w:r>
      </w:ins>
      <w:ins w:id="980" w:author="Martijn Wieling" w:date="2016-07-21T15:40:00Z">
        <w:r w:rsidR="00F416D1">
          <w:rPr>
            <w:rFonts w:ascii="Times New Roman" w:hAnsi="Times New Roman" w:cs="Times New Roman"/>
            <w:lang w:val="en-US"/>
          </w:rPr>
          <w:t xml:space="preserve">parametric part: </w:t>
        </w:r>
      </w:ins>
      <w:ins w:id="981" w:author="Martijn Wieling" w:date="2016-07-21T15:39:00Z">
        <w:r w:rsidR="00F416D1">
          <w:rPr>
            <w:rFonts w:ascii="Times New Roman" w:hAnsi="Times New Roman" w:cs="Times New Roman"/>
            <w:lang w:val="en-US"/>
          </w:rPr>
          <w:t xml:space="preserve">fixed effects) </w:t>
        </w:r>
      </w:ins>
      <w:r w:rsidRPr="00050261">
        <w:rPr>
          <w:rFonts w:ascii="Times New Roman" w:hAnsi="Times New Roman" w:cs="Times New Roman"/>
          <w:lang w:val="en-US"/>
        </w:rPr>
        <w:t xml:space="preserve">and </w:t>
      </w:r>
      <w:ins w:id="982" w:author="Martijn Wieling" w:date="2016-07-18T16:01:00Z">
        <w:r w:rsidR="005E4C50">
          <w:rPr>
            <w:rFonts w:ascii="Times New Roman" w:hAnsi="Times New Roman" w:cs="Times New Roman"/>
            <w:lang w:val="en-US"/>
          </w:rPr>
          <w:t>3</w:t>
        </w:r>
      </w:ins>
      <w:ins w:id="983" w:author="Martijn Wieling" w:date="2016-07-21T15:39:00Z">
        <w:r w:rsidR="00F416D1">
          <w:rPr>
            <w:rFonts w:ascii="Times New Roman" w:hAnsi="Times New Roman" w:cs="Times New Roman"/>
            <w:lang w:val="en-US"/>
          </w:rPr>
          <w:t xml:space="preserve"> (smooth functions)</w:t>
        </w:r>
      </w:ins>
      <w:del w:id="984" w:author="Martijn Wieling" w:date="2016-07-18T16:01:00Z">
        <w:r w:rsidRPr="00050261" w:rsidDel="005E4C50">
          <w:rPr>
            <w:rFonts w:ascii="Times New Roman" w:hAnsi="Times New Roman" w:cs="Times New Roman"/>
            <w:lang w:val="en-US"/>
          </w:rPr>
          <w:delText>2</w:delText>
        </w:r>
      </w:del>
      <w:r w:rsidRPr="00050261">
        <w:rPr>
          <w:rFonts w:ascii="Times New Roman" w:hAnsi="Times New Roman" w:cs="Times New Roman"/>
          <w:lang w:val="en-US"/>
        </w:rPr>
        <w:t>. The</w:t>
      </w:r>
      <w:r w:rsidR="005F0201">
        <w:rPr>
          <w:rFonts w:ascii="Times New Roman" w:hAnsi="Times New Roman" w:cs="Times New Roman"/>
          <w:lang w:val="en-US"/>
        </w:rPr>
        <w:t xml:space="preserve"> explained variance of the model is equal </w:t>
      </w:r>
      <w:r w:rsidR="005F0201" w:rsidRPr="00FE2B45">
        <w:rPr>
          <w:rFonts w:ascii="Times New Roman" w:hAnsi="Times New Roman" w:cs="Times New Roman"/>
          <w:lang w:val="en-US"/>
        </w:rPr>
        <w:t xml:space="preserve">to </w:t>
      </w:r>
      <w:ins w:id="985" w:author="Martijn Wieling" w:date="2016-07-21T15:40:00Z">
        <w:r w:rsidR="00F416D1">
          <w:rPr>
            <w:rFonts w:ascii="Times New Roman" w:hAnsi="Times New Roman" w:cs="Times New Roman"/>
            <w:lang w:val="en-US"/>
          </w:rPr>
          <w:t>about 90</w:t>
        </w:r>
      </w:ins>
      <w:del w:id="986" w:author="Martijn Wieling" w:date="2016-07-21T15:40:00Z">
        <w:r w:rsidR="007D5905" w:rsidDel="00F416D1">
          <w:rPr>
            <w:rFonts w:ascii="Times New Roman" w:hAnsi="Times New Roman" w:cs="Times New Roman"/>
            <w:lang w:val="en-US"/>
          </w:rPr>
          <w:delText>89</w:delText>
        </w:r>
      </w:del>
      <w:del w:id="987" w:author="Martijn Wieling" w:date="2016-07-18T16:01:00Z">
        <w:r w:rsidRPr="00FE2B45" w:rsidDel="005E4C50">
          <w:rPr>
            <w:rFonts w:ascii="Times New Roman" w:hAnsi="Times New Roman" w:cs="Times New Roman"/>
            <w:lang w:val="en-US"/>
          </w:rPr>
          <w:delText>.</w:delText>
        </w:r>
        <w:r w:rsidR="005F0201" w:rsidRPr="00FE2B45" w:rsidDel="005E4C50">
          <w:rPr>
            <w:rFonts w:ascii="Times New Roman" w:hAnsi="Times New Roman" w:cs="Times New Roman"/>
            <w:lang w:val="en-US"/>
          </w:rPr>
          <w:delText>1</w:delText>
        </w:r>
      </w:del>
      <w:r w:rsidRPr="00050261">
        <w:rPr>
          <w:rFonts w:ascii="Times New Roman" w:hAnsi="Times New Roman" w:cs="Times New Roman"/>
          <w:lang w:val="en-US"/>
        </w:rPr>
        <w:t xml:space="preserve">%, due mainly to the inclusion of </w:t>
      </w:r>
      <w:r w:rsidRPr="00050261">
        <w:rPr>
          <w:rFonts w:ascii="Times New Roman" w:hAnsi="Times New Roman" w:cs="Times New Roman"/>
          <w:lang w:val="en-US"/>
        </w:rPr>
        <w:lastRenderedPageBreak/>
        <w:t>the factor smooths per s</w:t>
      </w:r>
      <w:r w:rsidR="00883760">
        <w:rPr>
          <w:rFonts w:ascii="Times New Roman" w:hAnsi="Times New Roman" w:cs="Times New Roman"/>
          <w:lang w:val="en-US"/>
        </w:rPr>
        <w:t>peaker</w:t>
      </w:r>
      <w:r w:rsidRPr="00050261">
        <w:rPr>
          <w:rFonts w:ascii="Times New Roman" w:hAnsi="Times New Roman" w:cs="Times New Roman"/>
          <w:lang w:val="en-US"/>
        </w:rPr>
        <w:t xml:space="preserve"> and word. The </w:t>
      </w:r>
      <w:ins w:id="988" w:author="Martijn Wieling" w:date="2016-07-18T16:02:00Z">
        <w:r w:rsidR="005E4C50">
          <w:rPr>
            <w:rFonts w:ascii="Times New Roman" w:hAnsi="Times New Roman" w:cs="Times New Roman"/>
            <w:lang w:val="en-US"/>
          </w:rPr>
          <w:t xml:space="preserve">first </w:t>
        </w:r>
      </w:ins>
      <w:ins w:id="989" w:author="Martijn Wieling" w:date="2016-07-18T16:03:00Z">
        <w:r w:rsidR="005E4C50">
          <w:rPr>
            <w:rFonts w:ascii="Times New Roman" w:hAnsi="Times New Roman" w:cs="Times New Roman"/>
            <w:lang w:val="en-US"/>
          </w:rPr>
          <w:t xml:space="preserve">line of the </w:t>
        </w:r>
      </w:ins>
      <w:r w:rsidRPr="00050261">
        <w:rPr>
          <w:rFonts w:ascii="Times New Roman" w:hAnsi="Times New Roman" w:cs="Times New Roman"/>
          <w:lang w:val="en-US"/>
        </w:rPr>
        <w:t xml:space="preserve">parametric part of the model shown in Table </w:t>
      </w:r>
      <w:del w:id="990" w:author="Martijn Wieling" w:date="2016-07-18T16:01:00Z">
        <w:r w:rsidRPr="00050261" w:rsidDel="005E4C50">
          <w:rPr>
            <w:rFonts w:ascii="Times New Roman" w:hAnsi="Times New Roman" w:cs="Times New Roman"/>
            <w:lang w:val="en-US"/>
          </w:rPr>
          <w:delText>1</w:delText>
        </w:r>
      </w:del>
      <w:ins w:id="991" w:author="Martijn Wieling" w:date="2016-07-18T16:01:00Z">
        <w:r w:rsidR="005E4C50">
          <w:rPr>
            <w:rFonts w:ascii="Times New Roman" w:hAnsi="Times New Roman" w:cs="Times New Roman"/>
            <w:lang w:val="en-US"/>
          </w:rPr>
          <w:t>2</w:t>
        </w:r>
      </w:ins>
      <w:r w:rsidRPr="00050261">
        <w:rPr>
          <w:rFonts w:ascii="Times New Roman" w:hAnsi="Times New Roman" w:cs="Times New Roman"/>
          <w:lang w:val="en-US"/>
        </w:rPr>
        <w:t xml:space="preserve"> simply </w:t>
      </w:r>
      <w:ins w:id="992" w:author="Martijn Wieling" w:date="2016-07-18T16:02:00Z">
        <w:r w:rsidR="005E4C50">
          <w:rPr>
            <w:rFonts w:ascii="Times New Roman" w:hAnsi="Times New Roman" w:cs="Times New Roman"/>
            <w:lang w:val="en-US"/>
          </w:rPr>
          <w:t>show</w:t>
        </w:r>
      </w:ins>
      <w:ins w:id="993" w:author="Martijn Wieling" w:date="2016-07-18T16:03:00Z">
        <w:r w:rsidR="005E4C50">
          <w:rPr>
            <w:rFonts w:ascii="Times New Roman" w:hAnsi="Times New Roman" w:cs="Times New Roman"/>
            <w:lang w:val="en-US"/>
          </w:rPr>
          <w:t>s</w:t>
        </w:r>
      </w:ins>
      <w:ins w:id="994" w:author="Martijn Wieling" w:date="2016-07-18T16:02:00Z">
        <w:r w:rsidR="005E4C50">
          <w:rPr>
            <w:rFonts w:ascii="Times New Roman" w:hAnsi="Times New Roman" w:cs="Times New Roman"/>
            <w:lang w:val="en-US"/>
          </w:rPr>
          <w:t xml:space="preserve"> the reference sensor</w:t>
        </w:r>
      </w:ins>
      <w:ins w:id="995" w:author="Martijn Wieling" w:date="2016-07-18T16:03:00Z">
        <w:r w:rsidR="005E4C50">
          <w:rPr>
            <w:rFonts w:ascii="Times New Roman" w:hAnsi="Times New Roman" w:cs="Times New Roman"/>
            <w:lang w:val="en-US"/>
          </w:rPr>
          <w:t xml:space="preserve"> </w:t>
        </w:r>
      </w:ins>
      <w:ins w:id="996" w:author="Martijn Wieling" w:date="2016-07-18T16:02:00Z">
        <w:r w:rsidR="005E4C50">
          <w:rPr>
            <w:rFonts w:ascii="Times New Roman" w:hAnsi="Times New Roman" w:cs="Times New Roman"/>
            <w:lang w:val="en-US"/>
          </w:rPr>
          <w:t xml:space="preserve">position (i.e. the </w:t>
        </w:r>
      </w:ins>
      <w:ins w:id="997" w:author="Martijn Wieling" w:date="2016-07-18T16:03:00Z">
        <w:r w:rsidR="005E4C50">
          <w:rPr>
            <w:rFonts w:ascii="Times New Roman" w:hAnsi="Times New Roman" w:cs="Times New Roman"/>
            <w:lang w:val="en-US"/>
          </w:rPr>
          <w:t xml:space="preserve">intercept is equal to the </w:t>
        </w:r>
      </w:ins>
      <w:ins w:id="998" w:author="Martijn Wieling" w:date="2016-07-18T16:02:00Z">
        <w:r w:rsidR="005E4C50">
          <w:rPr>
            <w:rFonts w:ascii="Times New Roman" w:hAnsi="Times New Roman" w:cs="Times New Roman"/>
            <w:lang w:val="en-US"/>
          </w:rPr>
          <w:t>posterior position of the T</w:t>
        </w:r>
      </w:ins>
      <w:ins w:id="999" w:author="Martijn Wieling" w:date="2016-07-18T16:03:00Z">
        <w:r w:rsidR="005E4C50">
          <w:rPr>
            <w:rFonts w:ascii="Times New Roman" w:hAnsi="Times New Roman" w:cs="Times New Roman"/>
            <w:lang w:val="en-US"/>
          </w:rPr>
          <w:t>3</w:t>
        </w:r>
      </w:ins>
      <w:ins w:id="1000" w:author="Martijn Wieling" w:date="2016-07-18T16:02:00Z">
        <w:r w:rsidR="005E4C50">
          <w:rPr>
            <w:rFonts w:ascii="Times New Roman" w:hAnsi="Times New Roman" w:cs="Times New Roman"/>
            <w:lang w:val="en-US"/>
          </w:rPr>
          <w:t xml:space="preserve"> sensor)</w:t>
        </w:r>
      </w:ins>
      <w:ins w:id="1001" w:author="Martijn Wieling" w:date="2016-07-18T16:04:00Z">
        <w:r w:rsidR="005E4C50">
          <w:rPr>
            <w:rFonts w:ascii="Times New Roman" w:hAnsi="Times New Roman" w:cs="Times New Roman"/>
            <w:lang w:val="en-US"/>
          </w:rPr>
          <w:t xml:space="preserve">. Furthermore, the next </w:t>
        </w:r>
      </w:ins>
      <w:ins w:id="1002" w:author="Martijn Wieling" w:date="2016-07-18T16:07:00Z">
        <w:r w:rsidR="005E4C50">
          <w:rPr>
            <w:rFonts w:ascii="Times New Roman" w:hAnsi="Times New Roman" w:cs="Times New Roman"/>
            <w:lang w:val="en-US"/>
          </w:rPr>
          <w:t>five</w:t>
        </w:r>
      </w:ins>
      <w:ins w:id="1003" w:author="Martijn Wieling" w:date="2016-07-18T16:04:00Z">
        <w:r w:rsidR="005E4C50">
          <w:rPr>
            <w:rFonts w:ascii="Times New Roman" w:hAnsi="Times New Roman" w:cs="Times New Roman"/>
            <w:lang w:val="en-US"/>
          </w:rPr>
          <w:t xml:space="preserve"> lines compare </w:t>
        </w:r>
      </w:ins>
      <w:del w:id="1004" w:author="Martijn Wieling" w:date="2016-07-18T16:04:00Z">
        <w:r w:rsidRPr="00050261" w:rsidDel="005E4C50">
          <w:rPr>
            <w:rFonts w:ascii="Times New Roman" w:hAnsi="Times New Roman" w:cs="Times New Roman"/>
            <w:lang w:val="en-US"/>
          </w:rPr>
          <w:delText>compares the</w:delText>
        </w:r>
      </w:del>
      <w:del w:id="1005" w:author="Martijn Wieling" w:date="2016-07-18T16:05:00Z">
        <w:r w:rsidRPr="00050261" w:rsidDel="005E4C50">
          <w:rPr>
            <w:rFonts w:ascii="Times New Roman" w:hAnsi="Times New Roman" w:cs="Times New Roman"/>
            <w:lang w:val="en-US"/>
          </w:rPr>
          <w:delText xml:space="preserve"> </w:delText>
        </w:r>
      </w:del>
      <w:del w:id="1006" w:author="Martijn Wieling" w:date="2016-07-18T16:04:00Z">
        <w:r w:rsidRPr="00050261" w:rsidDel="005E4C50">
          <w:rPr>
            <w:rFonts w:ascii="Times New Roman" w:hAnsi="Times New Roman" w:cs="Times New Roman"/>
            <w:lang w:val="en-US"/>
          </w:rPr>
          <w:delText xml:space="preserve">posterior position of the T3 sensor to </w:delText>
        </w:r>
      </w:del>
      <w:r w:rsidRPr="00050261">
        <w:rPr>
          <w:rFonts w:ascii="Times New Roman" w:hAnsi="Times New Roman" w:cs="Times New Roman"/>
          <w:lang w:val="en-US"/>
        </w:rPr>
        <w:t>the height of the T3 sensor and the height and posterior position of the other sensors</w:t>
      </w:r>
      <w:ins w:id="1007" w:author="Martijn Wieling" w:date="2016-07-18T16:05:00Z">
        <w:r w:rsidR="005E4C50">
          <w:rPr>
            <w:rFonts w:ascii="Times New Roman" w:hAnsi="Times New Roman" w:cs="Times New Roman"/>
            <w:lang w:val="en-US"/>
          </w:rPr>
          <w:t xml:space="preserve"> to the posterior position of the T3 sensor (i.e. the intercept)</w:t>
        </w:r>
      </w:ins>
      <w:r w:rsidRPr="00050261">
        <w:rPr>
          <w:rFonts w:ascii="Times New Roman" w:hAnsi="Times New Roman" w:cs="Times New Roman"/>
          <w:lang w:val="en-US"/>
        </w:rPr>
        <w:t xml:space="preserve">. While the comparison between height and posterior position is not informative as such, these comparisons are required as the model includes both dimensions simultaneously. </w:t>
      </w:r>
      <w:r w:rsidR="007D5905">
        <w:rPr>
          <w:rFonts w:ascii="Times New Roman" w:hAnsi="Times New Roman" w:cs="Times New Roman"/>
          <w:lang w:val="en-US"/>
        </w:rPr>
        <w:t>Nevertheless, these results show</w:t>
      </w:r>
      <w:ins w:id="1008" w:author="Martijn Wieling" w:date="2016-07-18T16:05:00Z">
        <w:r w:rsidR="007D5905">
          <w:rPr>
            <w:rFonts w:ascii="Times New Roman" w:hAnsi="Times New Roman" w:cs="Times New Roman"/>
            <w:lang w:val="en-US"/>
          </w:rPr>
          <w:t xml:space="preserve"> that the normalized posterior positions (</w:t>
        </w:r>
      </w:ins>
      <w:ins w:id="1009" w:author="Martijn Wieling" w:date="2016-07-21T15:41:00Z">
        <w:r w:rsidR="00F416D1">
          <w:rPr>
            <w:rFonts w:ascii="Times New Roman" w:hAnsi="Times New Roman" w:cs="Times New Roman"/>
            <w:lang w:val="en-US"/>
          </w:rPr>
          <w:t>with respect to</w:t>
        </w:r>
      </w:ins>
      <w:ins w:id="1010" w:author="Martijn Wieling" w:date="2016-07-18T16:05:00Z">
        <w:r w:rsidR="007D5905">
          <w:rPr>
            <w:rFonts w:ascii="Times New Roman" w:hAnsi="Times New Roman" w:cs="Times New Roman"/>
            <w:lang w:val="en-US"/>
          </w:rPr>
          <w:t xml:space="preserve"> the non-speech resting position) do not differ significantly, whereas the normalized height of the sensors is generally lower than the posterior position.</w:t>
        </w:r>
      </w:ins>
      <w:r w:rsidR="007D5905">
        <w:rPr>
          <w:rFonts w:ascii="Times New Roman" w:hAnsi="Times New Roman" w:cs="Times New Roman"/>
          <w:lang w:val="en-US"/>
        </w:rPr>
        <w:t xml:space="preserve"> </w:t>
      </w:r>
    </w:p>
    <w:p w14:paraId="0C7386D8" w14:textId="6A20A717" w:rsidR="007D5905" w:rsidRDefault="007D5905" w:rsidP="00050261">
      <w:pPr>
        <w:pStyle w:val="NoSpacing"/>
        <w:ind w:firstLine="708"/>
        <w:rPr>
          <w:rFonts w:ascii="Times New Roman" w:hAnsi="Times New Roman" w:cs="Times New Roman"/>
          <w:lang w:val="en-US"/>
        </w:rPr>
      </w:pPr>
      <w:r>
        <w:rPr>
          <w:rFonts w:ascii="Times New Roman" w:hAnsi="Times New Roman" w:cs="Times New Roman"/>
          <w:lang w:val="en-US"/>
        </w:rPr>
        <w:t>Lines 7 to 12 of Table 2 are more informative, however. These compare the (constant) posterior position and height difference between the two groups. Clearly, the group differences with respect to the posterior positions of the three sensors are all significant (</w:t>
      </w:r>
      <w:r>
        <w:rPr>
          <w:rFonts w:ascii="Times New Roman" w:hAnsi="Times New Roman" w:cs="Times New Roman"/>
          <w:i/>
          <w:lang w:val="en-US"/>
        </w:rPr>
        <w:t xml:space="preserve">p </w:t>
      </w:r>
      <w:r>
        <w:rPr>
          <w:rFonts w:ascii="Times New Roman" w:hAnsi="Times New Roman" w:cs="Times New Roman"/>
          <w:lang w:val="en-US"/>
        </w:rPr>
        <w:t xml:space="preserve">&lt; 0.05). The positive estimates indicate that the speakers from Ter Apel have a more posterior tongue position than those from Ubbergen. There were no significant height differences between the two groups. As the </w:t>
      </w:r>
      <w:proofErr w:type="spellStart"/>
      <w:ins w:id="1011" w:author="Martijn Wieling" w:date="2016-07-18T15:41:00Z">
        <w:r>
          <w:rPr>
            <w:rFonts w:ascii="Courier New" w:hAnsi="Courier New" w:cs="Courier New"/>
            <w:lang w:val="en-US"/>
          </w:rPr>
          <w:t>Is</w:t>
        </w:r>
      </w:ins>
      <w:ins w:id="1012" w:author="Martijn Wieling" w:date="2016-07-18T15:42:00Z">
        <w:r>
          <w:rPr>
            <w:rFonts w:ascii="Courier New" w:hAnsi="Courier New" w:cs="Courier New"/>
            <w:lang w:val="en-US"/>
          </w:rPr>
          <w:t>CVC</w:t>
        </w:r>
      </w:ins>
      <w:proofErr w:type="spellEnd"/>
      <w:r>
        <w:rPr>
          <w:rFonts w:ascii="Times New Roman" w:hAnsi="Times New Roman" w:cs="Times New Roman"/>
          <w:lang w:val="en-US"/>
        </w:rPr>
        <w:t xml:space="preserve"> and </w:t>
      </w:r>
      <w:proofErr w:type="spellStart"/>
      <w:ins w:id="1013" w:author="Martijn Wieling" w:date="2016-07-18T15:41:00Z">
        <w:r>
          <w:rPr>
            <w:rFonts w:ascii="Courier New" w:hAnsi="Courier New" w:cs="Courier New"/>
            <w:lang w:val="en-US"/>
          </w:rPr>
          <w:t>Is</w:t>
        </w:r>
      </w:ins>
      <w:r>
        <w:rPr>
          <w:rFonts w:ascii="Courier New" w:hAnsi="Courier New" w:cs="Courier New"/>
          <w:lang w:val="en-US"/>
        </w:rPr>
        <w:t>TA</w:t>
      </w:r>
      <w:ins w:id="1014" w:author="Martijn Wieling" w:date="2016-07-18T15:42:00Z">
        <w:r>
          <w:rPr>
            <w:rFonts w:ascii="Courier New" w:hAnsi="Courier New" w:cs="Courier New"/>
            <w:lang w:val="en-US"/>
          </w:rPr>
          <w:t>CVC</w:t>
        </w:r>
      </w:ins>
      <w:proofErr w:type="spellEnd"/>
      <w:r>
        <w:rPr>
          <w:rFonts w:ascii="Times New Roman" w:hAnsi="Times New Roman" w:cs="Times New Roman"/>
          <w:lang w:val="en-US"/>
        </w:rPr>
        <w:t xml:space="preserve"> fixed-effect factors did not reach significance, this indicates that the pattern is general and holds both for the dialect and the standard Dutch pronunciations. </w:t>
      </w:r>
    </w:p>
    <w:p w14:paraId="4758BBB1" w14:textId="171674BC" w:rsidR="00050261" w:rsidRPr="00050261" w:rsidDel="00F416D1" w:rsidRDefault="00050261" w:rsidP="00050261">
      <w:pPr>
        <w:pStyle w:val="NoSpacing"/>
        <w:ind w:firstLine="708"/>
        <w:rPr>
          <w:del w:id="1015" w:author="Martijn Wieling" w:date="2016-07-21T15:45:00Z"/>
          <w:rFonts w:ascii="Times New Roman" w:hAnsi="Times New Roman" w:cs="Times New Roman"/>
          <w:lang w:val="en-US"/>
        </w:rPr>
      </w:pPr>
      <w:del w:id="1016" w:author="Martijn Wieling" w:date="2016-07-18T16:14:00Z">
        <w:r w:rsidRPr="00050261" w:rsidDel="005E4C50">
          <w:rPr>
            <w:rFonts w:ascii="Times New Roman" w:hAnsi="Times New Roman" w:cs="Times New Roman"/>
            <w:lang w:val="en-US"/>
          </w:rPr>
          <w:delText xml:space="preserve">As expected, Table 1 shows that the position of the T2 (middle) sensor is more anterior (i.e. negative) than the T3 sensor, while the T1 sensor is more anterior than the T3 and T2 sensor. </w:delText>
        </w:r>
      </w:del>
      <w:r w:rsidRPr="00050261">
        <w:rPr>
          <w:rFonts w:ascii="Times New Roman" w:hAnsi="Times New Roman" w:cs="Times New Roman"/>
          <w:lang w:val="en-US"/>
        </w:rPr>
        <w:t xml:space="preserve">Table </w:t>
      </w:r>
      <w:ins w:id="1017" w:author="Martijn Wieling" w:date="2016-07-18T16:24:00Z">
        <w:r w:rsidR="005E4C50">
          <w:rPr>
            <w:rFonts w:ascii="Times New Roman" w:hAnsi="Times New Roman" w:cs="Times New Roman"/>
            <w:lang w:val="en-US"/>
          </w:rPr>
          <w:t>3</w:t>
        </w:r>
      </w:ins>
      <w:del w:id="1018" w:author="Martijn Wieling" w:date="2016-07-18T16:24:00Z">
        <w:r w:rsidRPr="00050261" w:rsidDel="005E4C50">
          <w:rPr>
            <w:rFonts w:ascii="Times New Roman" w:hAnsi="Times New Roman" w:cs="Times New Roman"/>
            <w:lang w:val="en-US"/>
          </w:rPr>
          <w:delText>2</w:delText>
        </w:r>
      </w:del>
      <w:r w:rsidRPr="00050261">
        <w:rPr>
          <w:rFonts w:ascii="Times New Roman" w:hAnsi="Times New Roman" w:cs="Times New Roman"/>
          <w:lang w:val="en-US"/>
        </w:rPr>
        <w:t xml:space="preserve"> </w:t>
      </w:r>
      <w:ins w:id="1019" w:author="Martijn Wieling" w:date="2016-07-18T16:14:00Z">
        <w:r w:rsidR="005E4C50">
          <w:rPr>
            <w:rFonts w:ascii="Times New Roman" w:hAnsi="Times New Roman" w:cs="Times New Roman"/>
            <w:lang w:val="en-US"/>
          </w:rPr>
          <w:t>provid</w:t>
        </w:r>
      </w:ins>
      <w:del w:id="1020" w:author="Martijn Wieling" w:date="2016-07-18T16:14:00Z">
        <w:r w:rsidRPr="00050261" w:rsidDel="005E4C50">
          <w:rPr>
            <w:rFonts w:ascii="Times New Roman" w:hAnsi="Times New Roman" w:cs="Times New Roman"/>
            <w:lang w:val="en-US"/>
          </w:rPr>
          <w:delText>giv</w:delText>
        </w:r>
      </w:del>
      <w:r w:rsidRPr="00050261">
        <w:rPr>
          <w:rFonts w:ascii="Times New Roman" w:hAnsi="Times New Roman" w:cs="Times New Roman"/>
          <w:lang w:val="en-US"/>
        </w:rPr>
        <w:t xml:space="preserve">es </w:t>
      </w:r>
      <w:r w:rsidR="00CE5769">
        <w:rPr>
          <w:rFonts w:ascii="Times New Roman" w:hAnsi="Times New Roman" w:cs="Times New Roman"/>
          <w:lang w:val="en-US"/>
        </w:rPr>
        <w:t>i</w:t>
      </w:r>
      <w:r w:rsidRPr="00050261">
        <w:rPr>
          <w:rFonts w:ascii="Times New Roman" w:hAnsi="Times New Roman" w:cs="Times New Roman"/>
          <w:lang w:val="en-US"/>
        </w:rPr>
        <w:t xml:space="preserve">nformation about the SFs </w:t>
      </w:r>
      <w:r w:rsidR="00CE5769">
        <w:rPr>
          <w:rFonts w:ascii="Times New Roman" w:hAnsi="Times New Roman" w:cs="Times New Roman"/>
          <w:lang w:val="en-US"/>
        </w:rPr>
        <w:t>in the model</w:t>
      </w:r>
      <w:r w:rsidRPr="00050261">
        <w:rPr>
          <w:rFonts w:ascii="Times New Roman" w:hAnsi="Times New Roman" w:cs="Times New Roman"/>
          <w:lang w:val="en-US"/>
        </w:rPr>
        <w:t xml:space="preserve"> </w:t>
      </w:r>
      <w:r w:rsidR="007D5905">
        <w:rPr>
          <w:rFonts w:ascii="Times New Roman" w:hAnsi="Times New Roman" w:cs="Times New Roman"/>
          <w:lang w:val="en-US"/>
        </w:rPr>
        <w:t>and shows (in lines 1 to 6) that there are si</w:t>
      </w:r>
      <w:ins w:id="1021" w:author="Martijn Wieling" w:date="2016-07-21T15:42:00Z">
        <w:r w:rsidR="00F416D1">
          <w:rPr>
            <w:rFonts w:ascii="Times New Roman" w:hAnsi="Times New Roman" w:cs="Times New Roman"/>
            <w:lang w:val="en-US"/>
          </w:rPr>
          <w:t xml:space="preserve">gnificant non-linear trajectories associated with the various sensors (for the two axes). Furthermore, lines 7 to 12 of Table 3 show that for various sensors, there are significant non-linear </w:t>
        </w:r>
      </w:ins>
      <w:ins w:id="1022" w:author="Martijn Wieling" w:date="2016-07-21T15:44:00Z">
        <w:r w:rsidR="00F416D1">
          <w:rPr>
            <w:rFonts w:ascii="Times New Roman" w:hAnsi="Times New Roman" w:cs="Times New Roman"/>
            <w:lang w:val="en-US"/>
          </w:rPr>
          <w:t xml:space="preserve">sensor trajectory </w:t>
        </w:r>
      </w:ins>
      <w:ins w:id="1023" w:author="Martijn Wieling" w:date="2016-07-21T15:42:00Z">
        <w:r w:rsidR="00F416D1">
          <w:rPr>
            <w:rFonts w:ascii="Times New Roman" w:hAnsi="Times New Roman" w:cs="Times New Roman"/>
            <w:lang w:val="en-US"/>
          </w:rPr>
          <w:t>differences comparing the dialect words to the CVC sequences.</w:t>
        </w:r>
      </w:ins>
      <w:ins w:id="1024" w:author="Martijn Wieling" w:date="2016-07-21T15:43:00Z">
        <w:r w:rsidR="00F416D1">
          <w:rPr>
            <w:rFonts w:ascii="Times New Roman" w:hAnsi="Times New Roman" w:cs="Times New Roman"/>
            <w:lang w:val="en-US"/>
          </w:rPr>
          <w:t xml:space="preserve"> However, this is not surprising </w:t>
        </w:r>
      </w:ins>
      <w:ins w:id="1025" w:author="Martijn Wieling" w:date="2016-07-21T15:45:00Z">
        <w:r w:rsidR="00F416D1">
          <w:rPr>
            <w:rFonts w:ascii="Times New Roman" w:hAnsi="Times New Roman" w:cs="Times New Roman"/>
            <w:lang w:val="en-US"/>
          </w:rPr>
          <w:t xml:space="preserve">(nor very interesting) </w:t>
        </w:r>
      </w:ins>
      <w:ins w:id="1026" w:author="Martijn Wieling" w:date="2016-07-21T15:43:00Z">
        <w:r w:rsidR="00F416D1">
          <w:rPr>
            <w:rFonts w:ascii="Times New Roman" w:hAnsi="Times New Roman" w:cs="Times New Roman"/>
            <w:lang w:val="en-US"/>
          </w:rPr>
          <w:t xml:space="preserve">given that the CVC </w:t>
        </w:r>
      </w:ins>
      <w:r w:rsidR="00F416D1">
        <w:rPr>
          <w:rFonts w:ascii="Times New Roman" w:hAnsi="Times New Roman" w:cs="Times New Roman"/>
          <w:lang w:val="en-US"/>
        </w:rPr>
        <w:t>sequences</w:t>
      </w:r>
      <w:ins w:id="1027" w:author="Martijn Wieling" w:date="2016-07-21T15:43:00Z">
        <w:r w:rsidR="00F416D1">
          <w:rPr>
            <w:rFonts w:ascii="Times New Roman" w:hAnsi="Times New Roman" w:cs="Times New Roman"/>
            <w:lang w:val="en-US"/>
          </w:rPr>
          <w:t xml:space="preserve"> have a specific structure (a consonant followed by a vowel followed by a consonant), which is not the case for the dialect words (see Table 1).</w:t>
        </w:r>
      </w:ins>
      <w:del w:id="1028" w:author="Martijn Wieling" w:date="2016-07-21T18:40:00Z">
        <w:r w:rsidRPr="00050261" w:rsidDel="00431A90">
          <w:rPr>
            <w:rFonts w:ascii="Times New Roman" w:hAnsi="Times New Roman" w:cs="Times New Roman"/>
            <w:lang w:val="en-US"/>
          </w:rPr>
          <w:delText xml:space="preserve"> </w:delText>
        </w:r>
      </w:del>
      <w:del w:id="1029" w:author="Martijn Wieling" w:date="2016-07-21T15:45:00Z">
        <w:r w:rsidRPr="00050261" w:rsidDel="00F416D1">
          <w:rPr>
            <w:rFonts w:ascii="Times New Roman" w:hAnsi="Times New Roman" w:cs="Times New Roman"/>
            <w:lang w:val="en-US"/>
          </w:rPr>
          <w:delText xml:space="preserve">to </w:delText>
        </w:r>
      </w:del>
      <w:del w:id="1030" w:author="Martijn Wieling" w:date="2016-07-18T16:14:00Z">
        <w:r w:rsidRPr="00050261" w:rsidDel="005E4C50">
          <w:rPr>
            <w:rFonts w:ascii="Times New Roman" w:hAnsi="Times New Roman" w:cs="Times New Roman"/>
            <w:lang w:val="en-US"/>
          </w:rPr>
          <w:delText>12</w:delText>
        </w:r>
      </w:del>
      <w:del w:id="1031" w:author="Martijn Wieling" w:date="2016-07-21T15:45:00Z">
        <w:r w:rsidRPr="00050261" w:rsidDel="00F416D1">
          <w:rPr>
            <w:rFonts w:ascii="Times New Roman" w:hAnsi="Times New Roman" w:cs="Times New Roman"/>
            <w:lang w:val="en-US"/>
          </w:rPr>
          <w:delText xml:space="preserve">) that </w:delText>
        </w:r>
      </w:del>
      <w:del w:id="1032" w:author="Martijn Wieling" w:date="2016-07-18T16:14:00Z">
        <w:r w:rsidRPr="00050261" w:rsidDel="005E4C50">
          <w:rPr>
            <w:rFonts w:ascii="Times New Roman" w:hAnsi="Times New Roman" w:cs="Times New Roman"/>
            <w:lang w:val="en-US"/>
          </w:rPr>
          <w:delText xml:space="preserve">the </w:delText>
        </w:r>
      </w:del>
      <w:del w:id="1033" w:author="Martijn Wieling" w:date="2016-07-21T15:45:00Z">
        <w:r w:rsidRPr="00050261" w:rsidDel="00F416D1">
          <w:rPr>
            <w:rFonts w:ascii="Times New Roman" w:hAnsi="Times New Roman" w:cs="Times New Roman"/>
            <w:lang w:val="en-US"/>
          </w:rPr>
          <w:delText xml:space="preserve">difference SFs between the two groups are significant </w:delText>
        </w:r>
      </w:del>
      <w:del w:id="1034" w:author="Martijn Wieling" w:date="2016-07-18T16:15:00Z">
        <w:r w:rsidRPr="00050261" w:rsidDel="005E4C50">
          <w:rPr>
            <w:rFonts w:ascii="Times New Roman" w:hAnsi="Times New Roman" w:cs="Times New Roman"/>
            <w:lang w:val="en-US"/>
          </w:rPr>
          <w:delText>with the exception of the posterior position difference for the T3 sensor</w:delText>
        </w:r>
        <w:r w:rsidR="00DB1BD9" w:rsidDel="005E4C50">
          <w:rPr>
            <w:rFonts w:ascii="Times New Roman" w:hAnsi="Times New Roman" w:cs="Times New Roman"/>
            <w:lang w:val="en-US"/>
          </w:rPr>
          <w:delText xml:space="preserve"> (</w:delText>
        </w:r>
        <w:r w:rsidR="00DB1BD9" w:rsidDel="005E4C50">
          <w:rPr>
            <w:rFonts w:ascii="Times New Roman" w:hAnsi="Times New Roman" w:cs="Times New Roman"/>
            <w:i/>
            <w:lang w:val="en-US"/>
          </w:rPr>
          <w:delText xml:space="preserve">p </w:delText>
        </w:r>
        <w:r w:rsidR="00DB1BD9" w:rsidDel="005E4C50">
          <w:rPr>
            <w:rFonts w:ascii="Times New Roman" w:hAnsi="Times New Roman" w:cs="Times New Roman"/>
            <w:lang w:val="en-US"/>
          </w:rPr>
          <w:delText>= 0.219), and the posterior position difference for the T1 sensor (</w:delText>
        </w:r>
        <w:r w:rsidR="00DB1BD9" w:rsidDel="005E4C50">
          <w:rPr>
            <w:rFonts w:ascii="Times New Roman" w:hAnsi="Times New Roman" w:cs="Times New Roman"/>
            <w:i/>
            <w:lang w:val="en-US"/>
          </w:rPr>
          <w:delText xml:space="preserve">p </w:delText>
        </w:r>
        <w:r w:rsidR="00DB1BD9" w:rsidDel="005E4C50">
          <w:rPr>
            <w:rFonts w:ascii="Times New Roman" w:hAnsi="Times New Roman" w:cs="Times New Roman"/>
            <w:lang w:val="en-US"/>
          </w:rPr>
          <w:delText>= 0.051)</w:delText>
        </w:r>
        <w:r w:rsidRPr="00050261" w:rsidDel="005E4C50">
          <w:rPr>
            <w:rFonts w:ascii="Times New Roman" w:hAnsi="Times New Roman" w:cs="Times New Roman"/>
            <w:lang w:val="en-US"/>
          </w:rPr>
          <w:delText xml:space="preserve">. </w:delText>
        </w:r>
      </w:del>
      <w:del w:id="1035" w:author="Martijn Wieling" w:date="2016-07-21T15:45:00Z">
        <w:r w:rsidRPr="00050261" w:rsidDel="00F416D1">
          <w:rPr>
            <w:rFonts w:ascii="Times New Roman" w:hAnsi="Times New Roman" w:cs="Times New Roman"/>
            <w:lang w:val="en-US"/>
          </w:rPr>
          <w:delText xml:space="preserve">However, to be able to interpret these SFs, visualization is essential. </w:delText>
        </w:r>
      </w:del>
    </w:p>
    <w:p w14:paraId="729AB32F" w14:textId="77777777" w:rsidR="00F416D1" w:rsidRDefault="00F416D1" w:rsidP="005F0201">
      <w:pPr>
        <w:pStyle w:val="NoSpacing"/>
        <w:ind w:firstLine="708"/>
        <w:rPr>
          <w:ins w:id="1036" w:author="Martijn Wieling" w:date="2016-07-21T15:45:00Z"/>
          <w:rFonts w:ascii="Times New Roman" w:hAnsi="Times New Roman" w:cs="Times New Roman"/>
          <w:lang w:val="en-US"/>
        </w:rPr>
      </w:pPr>
    </w:p>
    <w:p w14:paraId="4FCD88A5" w14:textId="14EEC5B1" w:rsidR="00F416D1" w:rsidRDefault="00F416D1" w:rsidP="005F0201">
      <w:pPr>
        <w:pStyle w:val="NoSpacing"/>
        <w:ind w:firstLine="708"/>
        <w:rPr>
          <w:ins w:id="1037" w:author="Martijn Wieling" w:date="2016-07-21T17:52:00Z"/>
          <w:rFonts w:ascii="Times New Roman" w:hAnsi="Times New Roman" w:cs="Times New Roman"/>
          <w:lang w:val="en-US"/>
        </w:rPr>
      </w:pPr>
      <w:r>
        <w:rPr>
          <w:rFonts w:ascii="Times New Roman" w:hAnsi="Times New Roman" w:cs="Times New Roman"/>
          <w:lang w:val="en-US"/>
        </w:rPr>
        <w:t xml:space="preserve">Figure 9 shows a visual impression of the relative position of the three tongue sensors both for the dialect words and the CVC sequences. It is immediately obvious that the position of the tongue sensors is more posterior for the speakers from Ter Apel. Figure 10 and 11 provide a visualization of the trajectories over time, as well as their difference, for the dialect words and the CVC sequences, respectively. </w:t>
      </w:r>
    </w:p>
    <w:p w14:paraId="70AB7E54" w14:textId="50E717F7" w:rsidR="00AD47B7" w:rsidRDefault="00AD47B7" w:rsidP="005F0201">
      <w:pPr>
        <w:pStyle w:val="NoSpacing"/>
        <w:ind w:firstLine="708"/>
        <w:rPr>
          <w:rFonts w:ascii="Times New Roman" w:hAnsi="Times New Roman" w:cs="Times New Roman"/>
          <w:lang w:val="en-US"/>
        </w:rPr>
      </w:pPr>
      <w:ins w:id="1038" w:author="Martijn Wieling" w:date="2016-07-21T17:52:00Z">
        <w:r>
          <w:rPr>
            <w:rFonts w:ascii="Times New Roman" w:hAnsi="Times New Roman" w:cs="Times New Roman"/>
            <w:lang w:val="en-US"/>
          </w:rPr>
          <w:t>To validate these results, we conducted two additional analyses (see supplementary materials). In the first analysis, we only analyzed the five dialect words (marked in bold face in Table 1) which had ide</w:t>
        </w:r>
        <w:r w:rsidR="00431A90">
          <w:rPr>
            <w:rFonts w:ascii="Times New Roman" w:hAnsi="Times New Roman" w:cs="Times New Roman"/>
            <w:lang w:val="en-US"/>
          </w:rPr>
          <w:t>ntical expected pronunciations in the two dialects.</w:t>
        </w:r>
      </w:ins>
      <w:ins w:id="1039" w:author="Martijn Wieling" w:date="2016-07-21T18:43:00Z">
        <w:r w:rsidR="00431A90">
          <w:rPr>
            <w:rFonts w:ascii="Times New Roman" w:hAnsi="Times New Roman" w:cs="Times New Roman"/>
            <w:lang w:val="en-US"/>
          </w:rPr>
          <w:t xml:space="preserve"> </w:t>
        </w:r>
      </w:ins>
      <w:ins w:id="1040" w:author="Martijn Wieling" w:date="2016-07-21T17:53:00Z">
        <w:r>
          <w:rPr>
            <w:rFonts w:ascii="Times New Roman" w:hAnsi="Times New Roman" w:cs="Times New Roman"/>
            <w:lang w:val="en-US"/>
          </w:rPr>
          <w:t xml:space="preserve">In the second analysis, we only analyzed the segment which was transcribed as /t/. Both analyses confirmed the </w:t>
        </w:r>
      </w:ins>
      <w:ins w:id="1041" w:author="Martijn Wieling" w:date="2016-07-21T18:47:00Z">
        <w:r w:rsidR="00431A90">
          <w:rPr>
            <w:rFonts w:ascii="Times New Roman" w:hAnsi="Times New Roman" w:cs="Times New Roman"/>
            <w:lang w:val="en-US"/>
          </w:rPr>
          <w:t xml:space="preserve">original </w:t>
        </w:r>
      </w:ins>
      <w:ins w:id="1042" w:author="Martijn Wieling" w:date="2016-07-21T17:53:00Z">
        <w:r>
          <w:rPr>
            <w:rFonts w:ascii="Times New Roman" w:hAnsi="Times New Roman" w:cs="Times New Roman"/>
            <w:lang w:val="en-US"/>
          </w:rPr>
          <w:t>pattern (</w:t>
        </w:r>
      </w:ins>
      <w:ins w:id="1043" w:author="Martijn Wieling" w:date="2016-07-21T18:47:00Z">
        <w:r w:rsidR="00431A90">
          <w:rPr>
            <w:rFonts w:ascii="Times New Roman" w:hAnsi="Times New Roman" w:cs="Times New Roman"/>
            <w:lang w:val="en-US"/>
          </w:rPr>
          <w:t xml:space="preserve">shown in </w:t>
        </w:r>
      </w:ins>
      <w:ins w:id="1044" w:author="Martijn Wieling" w:date="2016-07-21T17:53:00Z">
        <w:r w:rsidR="00431A90">
          <w:rPr>
            <w:rFonts w:ascii="Times New Roman" w:hAnsi="Times New Roman" w:cs="Times New Roman"/>
            <w:lang w:val="en-US"/>
          </w:rPr>
          <w:t>Table 2</w:t>
        </w:r>
        <w:r>
          <w:rPr>
            <w:rFonts w:ascii="Times New Roman" w:hAnsi="Times New Roman" w:cs="Times New Roman"/>
            <w:lang w:val="en-US"/>
          </w:rPr>
          <w:t>)</w:t>
        </w:r>
      </w:ins>
      <w:ins w:id="1045" w:author="Martijn Wieling" w:date="2016-07-21T17:54:00Z">
        <w:r>
          <w:rPr>
            <w:rFonts w:ascii="Times New Roman" w:hAnsi="Times New Roman" w:cs="Times New Roman"/>
            <w:lang w:val="en-US"/>
          </w:rPr>
          <w:t xml:space="preserve">, with </w:t>
        </w:r>
      </w:ins>
      <w:ins w:id="1046" w:author="Martijn Wieling" w:date="2016-07-21T17:57:00Z">
        <w:r>
          <w:rPr>
            <w:rFonts w:ascii="Times New Roman" w:hAnsi="Times New Roman" w:cs="Times New Roman"/>
            <w:lang w:val="en-US"/>
          </w:rPr>
          <w:t xml:space="preserve">the </w:t>
        </w:r>
      </w:ins>
      <w:ins w:id="1047" w:author="Martijn Wieling" w:date="2016-07-21T17:54:00Z">
        <w:r>
          <w:rPr>
            <w:rFonts w:ascii="Times New Roman" w:hAnsi="Times New Roman" w:cs="Times New Roman"/>
            <w:lang w:val="en-US"/>
          </w:rPr>
          <w:t>tongue sensors having larger posterior position</w:t>
        </w:r>
      </w:ins>
      <w:ins w:id="1048" w:author="Martijn Wieling" w:date="2016-07-21T17:57:00Z">
        <w:r>
          <w:rPr>
            <w:rFonts w:ascii="Times New Roman" w:hAnsi="Times New Roman" w:cs="Times New Roman"/>
            <w:lang w:val="en-US"/>
          </w:rPr>
          <w:t>s</w:t>
        </w:r>
      </w:ins>
      <w:ins w:id="1049" w:author="Martijn Wieling" w:date="2016-07-21T17:54:00Z">
        <w:r>
          <w:rPr>
            <w:rFonts w:ascii="Times New Roman" w:hAnsi="Times New Roman" w:cs="Times New Roman"/>
            <w:lang w:val="en-US"/>
          </w:rPr>
          <w:t xml:space="preserve"> in Ter Apel than in Ubbergen</w:t>
        </w:r>
      </w:ins>
      <w:ins w:id="1050" w:author="Martijn Wieling" w:date="2016-07-21T18:43:00Z">
        <w:r w:rsidR="00431A90">
          <w:rPr>
            <w:rFonts w:ascii="Times New Roman" w:hAnsi="Times New Roman" w:cs="Times New Roman"/>
            <w:lang w:val="en-US"/>
          </w:rPr>
          <w:t xml:space="preserve">, </w:t>
        </w:r>
      </w:ins>
      <w:ins w:id="1051" w:author="Martijn Wieling" w:date="2016-07-21T18:48:00Z">
        <w:r w:rsidR="00431A90">
          <w:rPr>
            <w:rFonts w:ascii="Times New Roman" w:hAnsi="Times New Roman" w:cs="Times New Roman"/>
            <w:lang w:val="en-US"/>
          </w:rPr>
          <w:t>but</w:t>
        </w:r>
      </w:ins>
      <w:ins w:id="1052" w:author="Martijn Wieling" w:date="2016-07-21T17:57:00Z">
        <w:r w:rsidR="00431A90">
          <w:rPr>
            <w:rFonts w:ascii="Times New Roman" w:hAnsi="Times New Roman" w:cs="Times New Roman"/>
            <w:lang w:val="en-US"/>
          </w:rPr>
          <w:t xml:space="preserve"> no height difference</w:t>
        </w:r>
      </w:ins>
      <w:ins w:id="1053" w:author="Martijn Wieling" w:date="2016-07-21T18:43:00Z">
        <w:r w:rsidR="00431A90">
          <w:rPr>
            <w:rFonts w:ascii="Times New Roman" w:hAnsi="Times New Roman" w:cs="Times New Roman"/>
            <w:lang w:val="en-US"/>
          </w:rPr>
          <w:t xml:space="preserve"> between the two groups</w:t>
        </w:r>
      </w:ins>
      <w:ins w:id="1054" w:author="Martijn Wieling" w:date="2016-07-21T17:53:00Z">
        <w:r>
          <w:rPr>
            <w:rFonts w:ascii="Times New Roman" w:hAnsi="Times New Roman" w:cs="Times New Roman"/>
            <w:lang w:val="en-US"/>
          </w:rPr>
          <w:t>.</w:t>
        </w:r>
      </w:ins>
      <w:ins w:id="1055" w:author="Martijn Wieling" w:date="2016-07-21T17:54:00Z">
        <w:r>
          <w:rPr>
            <w:rFonts w:ascii="Times New Roman" w:hAnsi="Times New Roman" w:cs="Times New Roman"/>
            <w:lang w:val="en-US"/>
          </w:rPr>
          <w:t xml:space="preserve"> </w:t>
        </w:r>
      </w:ins>
      <w:ins w:id="1056" w:author="Martijn Wieling" w:date="2016-07-21T17:55:00Z">
        <w:r>
          <w:rPr>
            <w:rFonts w:ascii="Times New Roman" w:hAnsi="Times New Roman" w:cs="Times New Roman"/>
            <w:lang w:val="en-US"/>
          </w:rPr>
          <w:t>Note that despite being in the correct direction</w:t>
        </w:r>
      </w:ins>
      <w:ins w:id="1057" w:author="Martijn Wieling" w:date="2016-07-21T17:56:00Z">
        <w:r>
          <w:rPr>
            <w:rFonts w:ascii="Times New Roman" w:hAnsi="Times New Roman" w:cs="Times New Roman"/>
            <w:lang w:val="en-US"/>
          </w:rPr>
          <w:t xml:space="preserve"> and of similar </w:t>
        </w:r>
      </w:ins>
      <w:ins w:id="1058" w:author="Martijn Wieling" w:date="2016-07-21T17:58:00Z">
        <w:r>
          <w:rPr>
            <w:rFonts w:ascii="Times New Roman" w:hAnsi="Times New Roman" w:cs="Times New Roman"/>
            <w:lang w:val="en-US"/>
          </w:rPr>
          <w:t>magnitude</w:t>
        </w:r>
      </w:ins>
      <w:ins w:id="1059" w:author="Martijn Wieling" w:date="2016-07-21T17:55:00Z">
        <w:r>
          <w:rPr>
            <w:rFonts w:ascii="Times New Roman" w:hAnsi="Times New Roman" w:cs="Times New Roman"/>
            <w:lang w:val="en-US"/>
          </w:rPr>
          <w:t xml:space="preserve">, </w:t>
        </w:r>
      </w:ins>
      <w:ins w:id="1060" w:author="Martijn Wieling" w:date="2016-07-21T17:54:00Z">
        <w:r>
          <w:rPr>
            <w:rFonts w:ascii="Times New Roman" w:hAnsi="Times New Roman" w:cs="Times New Roman"/>
            <w:lang w:val="en-US"/>
          </w:rPr>
          <w:t>the difference</w:t>
        </w:r>
      </w:ins>
      <w:ins w:id="1061" w:author="Martijn Wieling" w:date="2016-07-21T18:43:00Z">
        <w:r w:rsidR="00431A90">
          <w:rPr>
            <w:rFonts w:ascii="Times New Roman" w:hAnsi="Times New Roman" w:cs="Times New Roman"/>
            <w:lang w:val="en-US"/>
          </w:rPr>
          <w:t>s</w:t>
        </w:r>
      </w:ins>
      <w:ins w:id="1062" w:author="Martijn Wieling" w:date="2016-07-21T17:54:00Z">
        <w:r w:rsidR="00431A90">
          <w:rPr>
            <w:rFonts w:ascii="Times New Roman" w:hAnsi="Times New Roman" w:cs="Times New Roman"/>
            <w:lang w:val="en-US"/>
          </w:rPr>
          <w:t xml:space="preserve"> w</w:t>
        </w:r>
      </w:ins>
      <w:ins w:id="1063" w:author="Martijn Wieling" w:date="2016-07-21T18:43:00Z">
        <w:r w:rsidR="00431A90">
          <w:rPr>
            <w:rFonts w:ascii="Times New Roman" w:hAnsi="Times New Roman" w:cs="Times New Roman"/>
            <w:lang w:val="en-US"/>
          </w:rPr>
          <w:t>ere</w:t>
        </w:r>
      </w:ins>
      <w:ins w:id="1064" w:author="Martijn Wieling" w:date="2016-07-21T17:54:00Z">
        <w:r>
          <w:rPr>
            <w:rFonts w:ascii="Times New Roman" w:hAnsi="Times New Roman" w:cs="Times New Roman"/>
            <w:lang w:val="en-US"/>
          </w:rPr>
          <w:t xml:space="preserve"> not significant</w:t>
        </w:r>
      </w:ins>
      <w:ins w:id="1065" w:author="Martijn Wieling" w:date="2016-07-21T18:42:00Z">
        <w:r w:rsidR="00431A90">
          <w:rPr>
            <w:rFonts w:ascii="Times New Roman" w:hAnsi="Times New Roman" w:cs="Times New Roman"/>
            <w:lang w:val="en-US"/>
          </w:rPr>
          <w:t xml:space="preserve"> (0.06 &lt; </w:t>
        </w:r>
        <w:r w:rsidR="00431A90">
          <w:rPr>
            <w:rFonts w:ascii="Times New Roman" w:hAnsi="Times New Roman" w:cs="Times New Roman"/>
            <w:i/>
            <w:lang w:val="en-US"/>
          </w:rPr>
          <w:t xml:space="preserve">p </w:t>
        </w:r>
        <w:r w:rsidR="00431A90">
          <w:rPr>
            <w:rFonts w:ascii="Times New Roman" w:hAnsi="Times New Roman" w:cs="Times New Roman"/>
            <w:lang w:val="en-US"/>
          </w:rPr>
          <w:t>&lt; 0.18)</w:t>
        </w:r>
      </w:ins>
      <w:ins w:id="1066" w:author="Martijn Wieling" w:date="2016-07-21T17:54:00Z">
        <w:r>
          <w:rPr>
            <w:rFonts w:ascii="Times New Roman" w:hAnsi="Times New Roman" w:cs="Times New Roman"/>
            <w:lang w:val="en-US"/>
          </w:rPr>
          <w:t xml:space="preserve"> </w:t>
        </w:r>
      </w:ins>
      <w:ins w:id="1067" w:author="Martijn Wieling" w:date="2016-07-21T18:44:00Z">
        <w:r w:rsidR="00431A90">
          <w:rPr>
            <w:rFonts w:ascii="Times New Roman" w:hAnsi="Times New Roman" w:cs="Times New Roman"/>
            <w:lang w:val="en-US"/>
          </w:rPr>
          <w:t>in</w:t>
        </w:r>
      </w:ins>
      <w:ins w:id="1068" w:author="Martijn Wieling" w:date="2016-07-21T17:55:00Z">
        <w:r>
          <w:rPr>
            <w:rFonts w:ascii="Times New Roman" w:hAnsi="Times New Roman" w:cs="Times New Roman"/>
            <w:lang w:val="en-US"/>
          </w:rPr>
          <w:t xml:space="preserve"> the first analysis</w:t>
        </w:r>
      </w:ins>
      <w:ins w:id="1069" w:author="Martijn Wieling" w:date="2016-07-21T18:48:00Z">
        <w:r w:rsidR="00431A90">
          <w:rPr>
            <w:rFonts w:ascii="Times New Roman" w:hAnsi="Times New Roman" w:cs="Times New Roman"/>
            <w:lang w:val="en-US"/>
          </w:rPr>
          <w:t xml:space="preserve"> (on the basis of five dialect words)</w:t>
        </w:r>
      </w:ins>
      <w:ins w:id="1070" w:author="Martijn Wieling" w:date="2016-07-21T17:55:00Z">
        <w:r>
          <w:rPr>
            <w:rFonts w:ascii="Times New Roman" w:hAnsi="Times New Roman" w:cs="Times New Roman"/>
            <w:lang w:val="en-US"/>
          </w:rPr>
          <w:t xml:space="preserve">. </w:t>
        </w:r>
      </w:ins>
      <w:ins w:id="1071" w:author="Martijn Wieling" w:date="2016-07-21T17:58:00Z">
        <w:r>
          <w:rPr>
            <w:rFonts w:ascii="Times New Roman" w:hAnsi="Times New Roman" w:cs="Times New Roman"/>
            <w:lang w:val="en-US"/>
          </w:rPr>
          <w:t>However</w:t>
        </w:r>
      </w:ins>
      <w:ins w:id="1072" w:author="Martijn Wieling" w:date="2016-07-21T17:56:00Z">
        <w:r>
          <w:rPr>
            <w:rFonts w:ascii="Times New Roman" w:hAnsi="Times New Roman" w:cs="Times New Roman"/>
            <w:lang w:val="en-US"/>
          </w:rPr>
          <w:t>, this is unsurprising, given that only a small s</w:t>
        </w:r>
        <w:r w:rsidR="00431A90">
          <w:rPr>
            <w:rFonts w:ascii="Times New Roman" w:hAnsi="Times New Roman" w:cs="Times New Roman"/>
            <w:lang w:val="en-US"/>
          </w:rPr>
          <w:t xml:space="preserve">ubset of the data was included. </w:t>
        </w:r>
      </w:ins>
      <w:ins w:id="1073" w:author="Martijn Wieling" w:date="2016-07-21T17:57:00Z">
        <w:r>
          <w:rPr>
            <w:rFonts w:ascii="Times New Roman" w:hAnsi="Times New Roman" w:cs="Times New Roman"/>
            <w:lang w:val="en-US"/>
          </w:rPr>
          <w:t xml:space="preserve">The differences were highly significant </w:t>
        </w:r>
      </w:ins>
      <w:ins w:id="1074" w:author="Martijn Wieling" w:date="2016-07-21T18:44:00Z">
        <w:r w:rsidR="00431A90">
          <w:rPr>
            <w:rFonts w:ascii="Times New Roman" w:hAnsi="Times New Roman" w:cs="Times New Roman"/>
            <w:lang w:val="en-US"/>
          </w:rPr>
          <w:t>(</w:t>
        </w:r>
        <w:r w:rsidR="00431A90">
          <w:rPr>
            <w:rFonts w:ascii="Times New Roman" w:hAnsi="Times New Roman" w:cs="Times New Roman"/>
            <w:i/>
            <w:lang w:val="en-US"/>
          </w:rPr>
          <w:t xml:space="preserve">p </w:t>
        </w:r>
        <w:r w:rsidR="00431A90">
          <w:rPr>
            <w:rFonts w:ascii="Times New Roman" w:hAnsi="Times New Roman" w:cs="Times New Roman"/>
            <w:lang w:val="en-US"/>
          </w:rPr>
          <w:t xml:space="preserve">&lt; 0.001) </w:t>
        </w:r>
      </w:ins>
      <w:ins w:id="1075" w:author="Martijn Wieling" w:date="2016-07-21T17:57:00Z">
        <w:r>
          <w:rPr>
            <w:rFonts w:ascii="Times New Roman" w:hAnsi="Times New Roman" w:cs="Times New Roman"/>
            <w:lang w:val="en-US"/>
          </w:rPr>
          <w:t>in the second analysis.</w:t>
        </w:r>
      </w:ins>
    </w:p>
    <w:p w14:paraId="70E0E01F" w14:textId="77777777" w:rsidR="00465641" w:rsidRDefault="00465641" w:rsidP="00BC5D33">
      <w:pPr>
        <w:pStyle w:val="NoSpacing"/>
        <w:rPr>
          <w:rFonts w:ascii="Times" w:hAnsi="Time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418"/>
        <w:gridCol w:w="1275"/>
        <w:gridCol w:w="851"/>
        <w:gridCol w:w="992"/>
        <w:gridCol w:w="533"/>
      </w:tblGrid>
      <w:tr w:rsidR="007D5905" w14:paraId="20FF28E5" w14:textId="0B97C863" w:rsidTr="007D5905">
        <w:tc>
          <w:tcPr>
            <w:tcW w:w="4219" w:type="dxa"/>
            <w:tcBorders>
              <w:top w:val="single" w:sz="4" w:space="0" w:color="auto"/>
              <w:bottom w:val="single" w:sz="4" w:space="0" w:color="auto"/>
            </w:tcBorders>
          </w:tcPr>
          <w:p w14:paraId="17C55061" w14:textId="77777777" w:rsidR="007D5905" w:rsidRPr="004B001A" w:rsidRDefault="007D5905" w:rsidP="0026337E">
            <w:pPr>
              <w:rPr>
                <w:rFonts w:ascii="Times" w:hAnsi="Times"/>
                <w:sz w:val="20"/>
                <w:szCs w:val="20"/>
                <w:lang w:val="en-US"/>
              </w:rPr>
            </w:pPr>
          </w:p>
        </w:tc>
        <w:tc>
          <w:tcPr>
            <w:tcW w:w="1418" w:type="dxa"/>
            <w:tcBorders>
              <w:top w:val="single" w:sz="4" w:space="0" w:color="auto"/>
              <w:bottom w:val="single" w:sz="4" w:space="0" w:color="auto"/>
            </w:tcBorders>
          </w:tcPr>
          <w:p w14:paraId="07A9684B" w14:textId="77777777" w:rsidR="007D5905" w:rsidRPr="004B001A" w:rsidRDefault="007D5905" w:rsidP="00D548CD">
            <w:pPr>
              <w:jc w:val="right"/>
              <w:rPr>
                <w:rFonts w:ascii="Times" w:hAnsi="Times"/>
                <w:sz w:val="20"/>
                <w:szCs w:val="20"/>
                <w:lang w:val="en-US"/>
              </w:rPr>
            </w:pPr>
            <w:r w:rsidRPr="004B001A">
              <w:rPr>
                <w:rFonts w:ascii="Times" w:hAnsi="Times"/>
                <w:sz w:val="20"/>
                <w:szCs w:val="20"/>
                <w:lang w:val="en-US"/>
              </w:rPr>
              <w:t>Estimate</w:t>
            </w:r>
          </w:p>
        </w:tc>
        <w:tc>
          <w:tcPr>
            <w:tcW w:w="1275" w:type="dxa"/>
            <w:tcBorders>
              <w:top w:val="single" w:sz="4" w:space="0" w:color="auto"/>
              <w:bottom w:val="single" w:sz="4" w:space="0" w:color="auto"/>
            </w:tcBorders>
          </w:tcPr>
          <w:p w14:paraId="0912AA90" w14:textId="77777777" w:rsidR="007D5905" w:rsidRPr="004B001A" w:rsidRDefault="007D5905" w:rsidP="00D548CD">
            <w:pPr>
              <w:jc w:val="right"/>
              <w:rPr>
                <w:rFonts w:ascii="Times" w:hAnsi="Times"/>
                <w:sz w:val="20"/>
                <w:szCs w:val="20"/>
                <w:lang w:val="en-US"/>
              </w:rPr>
            </w:pPr>
            <w:r w:rsidRPr="004B001A">
              <w:rPr>
                <w:rFonts w:ascii="Times" w:hAnsi="Times"/>
                <w:sz w:val="20"/>
                <w:szCs w:val="20"/>
                <w:lang w:val="en-US"/>
              </w:rPr>
              <w:t>Std. Error</w:t>
            </w:r>
          </w:p>
        </w:tc>
        <w:tc>
          <w:tcPr>
            <w:tcW w:w="851" w:type="dxa"/>
            <w:tcBorders>
              <w:top w:val="single" w:sz="4" w:space="0" w:color="auto"/>
              <w:bottom w:val="single" w:sz="4" w:space="0" w:color="auto"/>
            </w:tcBorders>
          </w:tcPr>
          <w:p w14:paraId="2C261B53" w14:textId="77777777" w:rsidR="007D5905" w:rsidRPr="004B001A" w:rsidRDefault="007D5905" w:rsidP="00D548CD">
            <w:pPr>
              <w:jc w:val="right"/>
              <w:rPr>
                <w:rFonts w:ascii="Times" w:hAnsi="Times"/>
                <w:sz w:val="20"/>
                <w:szCs w:val="20"/>
                <w:lang w:val="en-US"/>
              </w:rPr>
            </w:pPr>
            <w:r w:rsidRPr="004B001A">
              <w:rPr>
                <w:rFonts w:ascii="Times" w:hAnsi="Times"/>
                <w:i/>
                <w:sz w:val="20"/>
                <w:szCs w:val="20"/>
                <w:lang w:val="en-US"/>
              </w:rPr>
              <w:t>t-</w:t>
            </w:r>
            <w:r w:rsidRPr="004B001A">
              <w:rPr>
                <w:rFonts w:ascii="Times" w:hAnsi="Times"/>
                <w:sz w:val="20"/>
                <w:szCs w:val="20"/>
                <w:lang w:val="en-US"/>
              </w:rPr>
              <w:t>value</w:t>
            </w:r>
          </w:p>
        </w:tc>
        <w:tc>
          <w:tcPr>
            <w:tcW w:w="992" w:type="dxa"/>
            <w:tcBorders>
              <w:top w:val="single" w:sz="4" w:space="0" w:color="auto"/>
              <w:bottom w:val="single" w:sz="4" w:space="0" w:color="auto"/>
            </w:tcBorders>
          </w:tcPr>
          <w:p w14:paraId="4CF2FDCB" w14:textId="77777777" w:rsidR="007D5905" w:rsidRPr="004B001A" w:rsidRDefault="007D5905" w:rsidP="00D548CD">
            <w:pPr>
              <w:jc w:val="right"/>
              <w:rPr>
                <w:rFonts w:ascii="Times" w:hAnsi="Times"/>
                <w:sz w:val="20"/>
                <w:szCs w:val="20"/>
                <w:lang w:val="en-US"/>
              </w:rPr>
            </w:pPr>
            <w:r w:rsidRPr="004B001A">
              <w:rPr>
                <w:rFonts w:ascii="Times" w:hAnsi="Times"/>
                <w:i/>
                <w:sz w:val="20"/>
                <w:szCs w:val="20"/>
                <w:lang w:val="en-US"/>
              </w:rPr>
              <w:t>p</w:t>
            </w:r>
            <w:r w:rsidRPr="004B001A">
              <w:rPr>
                <w:rFonts w:ascii="Times" w:hAnsi="Times"/>
                <w:sz w:val="20"/>
                <w:szCs w:val="20"/>
                <w:lang w:val="en-US"/>
              </w:rPr>
              <w:t>-value</w:t>
            </w:r>
          </w:p>
        </w:tc>
        <w:tc>
          <w:tcPr>
            <w:tcW w:w="533" w:type="dxa"/>
            <w:tcBorders>
              <w:top w:val="single" w:sz="4" w:space="0" w:color="auto"/>
              <w:bottom w:val="single" w:sz="4" w:space="0" w:color="auto"/>
            </w:tcBorders>
          </w:tcPr>
          <w:p w14:paraId="58EF3D47" w14:textId="77777777" w:rsidR="007D5905" w:rsidRPr="004B001A" w:rsidRDefault="007D5905" w:rsidP="00D548CD">
            <w:pPr>
              <w:jc w:val="right"/>
              <w:rPr>
                <w:rFonts w:ascii="Times" w:hAnsi="Times"/>
                <w:i/>
                <w:sz w:val="20"/>
                <w:szCs w:val="20"/>
                <w:lang w:val="en-US"/>
              </w:rPr>
            </w:pPr>
          </w:p>
        </w:tc>
      </w:tr>
      <w:tr w:rsidR="007D5905" w14:paraId="7FAECADF" w14:textId="6D0EB949" w:rsidTr="007D5905">
        <w:tc>
          <w:tcPr>
            <w:tcW w:w="4219" w:type="dxa"/>
            <w:tcBorders>
              <w:top w:val="single" w:sz="4" w:space="0" w:color="auto"/>
            </w:tcBorders>
          </w:tcPr>
          <w:p w14:paraId="77D08BFD" w14:textId="4BAB7D82" w:rsidR="007D5905" w:rsidRPr="004B001A" w:rsidRDefault="007D5905" w:rsidP="0035597F">
            <w:pPr>
              <w:rPr>
                <w:rFonts w:ascii="Times" w:hAnsi="Times"/>
                <w:sz w:val="20"/>
                <w:szCs w:val="20"/>
                <w:lang w:val="en-US"/>
              </w:rPr>
            </w:pPr>
            <w:r w:rsidRPr="004B001A">
              <w:rPr>
                <w:rFonts w:ascii="Times" w:hAnsi="Times"/>
                <w:sz w:val="20"/>
                <w:szCs w:val="20"/>
                <w:lang w:val="en-US"/>
              </w:rPr>
              <w:t xml:space="preserve">Intercept (T3 </w:t>
            </w:r>
            <w:r>
              <w:rPr>
                <w:rFonts w:ascii="Times" w:hAnsi="Times"/>
                <w:sz w:val="20"/>
                <w:szCs w:val="20"/>
                <w:lang w:val="en-US"/>
              </w:rPr>
              <w:t>posterior position</w:t>
            </w:r>
            <w:r w:rsidRPr="004B001A">
              <w:rPr>
                <w:rFonts w:ascii="Times" w:hAnsi="Times"/>
                <w:sz w:val="20"/>
                <w:szCs w:val="20"/>
                <w:lang w:val="en-US"/>
              </w:rPr>
              <w:t>)</w:t>
            </w:r>
          </w:p>
        </w:tc>
        <w:tc>
          <w:tcPr>
            <w:tcW w:w="1418" w:type="dxa"/>
            <w:tcBorders>
              <w:top w:val="single" w:sz="4" w:space="0" w:color="auto"/>
            </w:tcBorders>
          </w:tcPr>
          <w:p w14:paraId="49F04B41" w14:textId="26BCCDE3" w:rsidR="007D5905" w:rsidRPr="00D548CD" w:rsidRDefault="007D5905" w:rsidP="00D548CD">
            <w:pPr>
              <w:jc w:val="right"/>
              <w:rPr>
                <w:rFonts w:ascii="Times" w:hAnsi="Times"/>
                <w:sz w:val="20"/>
                <w:szCs w:val="20"/>
                <w:lang w:val="en-US"/>
              </w:rPr>
            </w:pPr>
            <w:r>
              <w:rPr>
                <w:rFonts w:ascii="Times" w:hAnsi="Times"/>
                <w:sz w:val="20"/>
                <w:szCs w:val="20"/>
                <w:lang w:val="en-US"/>
              </w:rPr>
              <w:t>0.088</w:t>
            </w:r>
          </w:p>
        </w:tc>
        <w:tc>
          <w:tcPr>
            <w:tcW w:w="1275" w:type="dxa"/>
            <w:tcBorders>
              <w:top w:val="single" w:sz="4" w:space="0" w:color="auto"/>
            </w:tcBorders>
          </w:tcPr>
          <w:p w14:paraId="1914DA63" w14:textId="4034655E" w:rsidR="007D5905" w:rsidRPr="00D548CD" w:rsidRDefault="007D5905" w:rsidP="00D548CD">
            <w:pPr>
              <w:jc w:val="right"/>
              <w:rPr>
                <w:rFonts w:ascii="Times" w:hAnsi="Times"/>
                <w:sz w:val="20"/>
                <w:szCs w:val="20"/>
                <w:lang w:val="en-US"/>
              </w:rPr>
            </w:pPr>
            <w:r>
              <w:rPr>
                <w:rFonts w:ascii="Times" w:hAnsi="Times"/>
                <w:sz w:val="20"/>
                <w:szCs w:val="20"/>
                <w:lang w:val="en-US"/>
              </w:rPr>
              <w:t>0.038</w:t>
            </w:r>
          </w:p>
        </w:tc>
        <w:tc>
          <w:tcPr>
            <w:tcW w:w="851" w:type="dxa"/>
            <w:tcBorders>
              <w:top w:val="single" w:sz="4" w:space="0" w:color="auto"/>
            </w:tcBorders>
          </w:tcPr>
          <w:p w14:paraId="500AD092" w14:textId="30054461" w:rsidR="007D5905" w:rsidRPr="00D548CD" w:rsidRDefault="007D5905" w:rsidP="00D548CD">
            <w:pPr>
              <w:jc w:val="right"/>
              <w:rPr>
                <w:rFonts w:ascii="Times" w:hAnsi="Times"/>
                <w:sz w:val="20"/>
                <w:szCs w:val="20"/>
                <w:lang w:val="en-US"/>
              </w:rPr>
            </w:pPr>
            <w:r>
              <w:rPr>
                <w:rFonts w:ascii="Times" w:hAnsi="Times"/>
                <w:sz w:val="20"/>
                <w:szCs w:val="20"/>
                <w:lang w:val="en-US"/>
              </w:rPr>
              <w:t>3.1</w:t>
            </w:r>
          </w:p>
        </w:tc>
        <w:tc>
          <w:tcPr>
            <w:tcW w:w="992" w:type="dxa"/>
            <w:tcBorders>
              <w:top w:val="single" w:sz="4" w:space="0" w:color="auto"/>
            </w:tcBorders>
          </w:tcPr>
          <w:p w14:paraId="726AA0FC" w14:textId="551D1B59" w:rsidR="007D5905" w:rsidRPr="00D548CD" w:rsidRDefault="007D5905" w:rsidP="00D548CD">
            <w:pPr>
              <w:jc w:val="right"/>
              <w:rPr>
                <w:rFonts w:ascii="Times" w:hAnsi="Times"/>
                <w:sz w:val="20"/>
                <w:szCs w:val="20"/>
                <w:lang w:val="en-US"/>
              </w:rPr>
            </w:pPr>
            <w:r>
              <w:rPr>
                <w:rFonts w:ascii="Times" w:hAnsi="Times"/>
                <w:sz w:val="20"/>
                <w:szCs w:val="20"/>
                <w:lang w:val="en-US"/>
              </w:rPr>
              <w:t>0.001</w:t>
            </w:r>
          </w:p>
        </w:tc>
        <w:tc>
          <w:tcPr>
            <w:tcW w:w="533" w:type="dxa"/>
            <w:tcBorders>
              <w:top w:val="single" w:sz="4" w:space="0" w:color="auto"/>
            </w:tcBorders>
          </w:tcPr>
          <w:p w14:paraId="68E72652" w14:textId="774E03F5" w:rsidR="007D5905" w:rsidRDefault="007D5905" w:rsidP="00D548CD">
            <w:pPr>
              <w:jc w:val="right"/>
              <w:rPr>
                <w:rFonts w:ascii="Times" w:hAnsi="Times"/>
                <w:sz w:val="20"/>
                <w:szCs w:val="20"/>
                <w:lang w:val="en-US"/>
              </w:rPr>
            </w:pPr>
            <w:r>
              <w:rPr>
                <w:rFonts w:ascii="Times" w:hAnsi="Times"/>
                <w:sz w:val="20"/>
                <w:szCs w:val="20"/>
                <w:lang w:val="en-US"/>
              </w:rPr>
              <w:t>**</w:t>
            </w:r>
          </w:p>
        </w:tc>
      </w:tr>
      <w:tr w:rsidR="007D5905" w:rsidRPr="00466D1A" w14:paraId="5516F4DE" w14:textId="06B5FAEC" w:rsidTr="007D5905">
        <w:tc>
          <w:tcPr>
            <w:tcW w:w="4219" w:type="dxa"/>
          </w:tcPr>
          <w:p w14:paraId="6FA9B96E" w14:textId="7CAF9A77" w:rsidR="007D5905" w:rsidRPr="004B001A" w:rsidRDefault="007D5905" w:rsidP="00B1116E">
            <w:pPr>
              <w:rPr>
                <w:rFonts w:ascii="Times" w:hAnsi="Times"/>
                <w:sz w:val="20"/>
                <w:szCs w:val="20"/>
                <w:lang w:val="en-US"/>
              </w:rPr>
            </w:pPr>
            <w:r w:rsidRPr="004B001A">
              <w:rPr>
                <w:rFonts w:ascii="Times" w:hAnsi="Times"/>
                <w:sz w:val="20"/>
                <w:szCs w:val="20"/>
                <w:lang w:val="en-US"/>
              </w:rPr>
              <w:t xml:space="preserve">T2 </w:t>
            </w:r>
            <w:r>
              <w:rPr>
                <w:rFonts w:ascii="Times" w:hAnsi="Times"/>
                <w:sz w:val="20"/>
                <w:szCs w:val="20"/>
                <w:lang w:val="en-US"/>
              </w:rPr>
              <w:t>posterior position</w:t>
            </w:r>
            <w:r w:rsidRPr="004B001A">
              <w:rPr>
                <w:rFonts w:ascii="Times" w:hAnsi="Times"/>
                <w:sz w:val="20"/>
                <w:szCs w:val="20"/>
                <w:lang w:val="en-US"/>
              </w:rPr>
              <w:t xml:space="preserve"> vs. T3 </w:t>
            </w:r>
            <w:r>
              <w:rPr>
                <w:rFonts w:ascii="Times" w:hAnsi="Times"/>
                <w:sz w:val="20"/>
                <w:szCs w:val="20"/>
                <w:lang w:val="en-US"/>
              </w:rPr>
              <w:t>posterior position</w:t>
            </w:r>
          </w:p>
        </w:tc>
        <w:tc>
          <w:tcPr>
            <w:tcW w:w="1418" w:type="dxa"/>
          </w:tcPr>
          <w:p w14:paraId="4986A20D" w14:textId="58AF0491" w:rsidR="007D5905" w:rsidRPr="00D548CD" w:rsidRDefault="007D5905" w:rsidP="00D548CD">
            <w:pPr>
              <w:jc w:val="right"/>
              <w:rPr>
                <w:rFonts w:ascii="Times" w:hAnsi="Times"/>
                <w:sz w:val="20"/>
                <w:szCs w:val="20"/>
                <w:lang w:val="en-US"/>
              </w:rPr>
            </w:pPr>
            <w:r>
              <w:rPr>
                <w:rFonts w:ascii="Times" w:hAnsi="Times"/>
                <w:sz w:val="20"/>
                <w:szCs w:val="20"/>
                <w:lang w:val="en-US"/>
              </w:rPr>
              <w:t>0.055</w:t>
            </w:r>
          </w:p>
        </w:tc>
        <w:tc>
          <w:tcPr>
            <w:tcW w:w="1275" w:type="dxa"/>
          </w:tcPr>
          <w:p w14:paraId="4D03A5D0" w14:textId="4D4F0358" w:rsidR="007D5905" w:rsidRPr="00D548CD" w:rsidRDefault="007D5905" w:rsidP="00D548CD">
            <w:pPr>
              <w:jc w:val="right"/>
              <w:rPr>
                <w:rFonts w:ascii="Times" w:hAnsi="Times"/>
                <w:sz w:val="20"/>
                <w:szCs w:val="20"/>
                <w:lang w:val="en-US"/>
              </w:rPr>
            </w:pPr>
            <w:r>
              <w:rPr>
                <w:rFonts w:ascii="Times" w:hAnsi="Times"/>
                <w:sz w:val="20"/>
                <w:szCs w:val="20"/>
                <w:lang w:val="en-US"/>
              </w:rPr>
              <w:t>0.039</w:t>
            </w:r>
          </w:p>
        </w:tc>
        <w:tc>
          <w:tcPr>
            <w:tcW w:w="851" w:type="dxa"/>
          </w:tcPr>
          <w:p w14:paraId="1FFCF548" w14:textId="6B402A8C" w:rsidR="007D5905" w:rsidRPr="00D548CD" w:rsidRDefault="007D5905" w:rsidP="00D548CD">
            <w:pPr>
              <w:jc w:val="right"/>
              <w:rPr>
                <w:rFonts w:ascii="Times" w:hAnsi="Times"/>
                <w:sz w:val="20"/>
                <w:szCs w:val="20"/>
                <w:lang w:val="en-US"/>
              </w:rPr>
            </w:pPr>
            <w:r>
              <w:rPr>
                <w:rFonts w:ascii="Times" w:hAnsi="Times"/>
                <w:sz w:val="20"/>
                <w:szCs w:val="20"/>
                <w:lang w:val="en-US"/>
              </w:rPr>
              <w:t>1.4</w:t>
            </w:r>
          </w:p>
        </w:tc>
        <w:tc>
          <w:tcPr>
            <w:tcW w:w="992" w:type="dxa"/>
          </w:tcPr>
          <w:p w14:paraId="5D3BAADE" w14:textId="0B0EF949" w:rsidR="007D5905" w:rsidRPr="00D548CD" w:rsidRDefault="007D5905" w:rsidP="00D548CD">
            <w:pPr>
              <w:jc w:val="right"/>
              <w:rPr>
                <w:rFonts w:ascii="Times" w:hAnsi="Times"/>
                <w:sz w:val="20"/>
                <w:szCs w:val="20"/>
                <w:lang w:val="en-US"/>
              </w:rPr>
            </w:pPr>
            <w:r>
              <w:rPr>
                <w:rFonts w:ascii="Times" w:hAnsi="Times"/>
                <w:sz w:val="20"/>
                <w:szCs w:val="20"/>
                <w:lang w:val="en-US"/>
              </w:rPr>
              <w:t>0.162</w:t>
            </w:r>
          </w:p>
        </w:tc>
        <w:tc>
          <w:tcPr>
            <w:tcW w:w="533" w:type="dxa"/>
          </w:tcPr>
          <w:p w14:paraId="0E67EF21" w14:textId="77777777" w:rsidR="007D5905" w:rsidRDefault="007D5905" w:rsidP="00D548CD">
            <w:pPr>
              <w:jc w:val="right"/>
              <w:rPr>
                <w:rFonts w:ascii="Times" w:hAnsi="Times"/>
                <w:sz w:val="20"/>
                <w:szCs w:val="20"/>
                <w:lang w:val="en-US"/>
              </w:rPr>
            </w:pPr>
          </w:p>
        </w:tc>
      </w:tr>
      <w:tr w:rsidR="007D5905" w:rsidRPr="00466D1A" w14:paraId="431D7D45" w14:textId="444D6BBA" w:rsidTr="007D5905">
        <w:tc>
          <w:tcPr>
            <w:tcW w:w="4219" w:type="dxa"/>
          </w:tcPr>
          <w:p w14:paraId="6CBCC9E7" w14:textId="74336595" w:rsidR="007D5905" w:rsidRPr="004B001A" w:rsidRDefault="007D5905" w:rsidP="0026337E">
            <w:pPr>
              <w:rPr>
                <w:rFonts w:ascii="Times" w:hAnsi="Times"/>
                <w:sz w:val="20"/>
                <w:szCs w:val="20"/>
                <w:lang w:val="en-US"/>
              </w:rPr>
            </w:pPr>
            <w:r>
              <w:rPr>
                <w:rFonts w:ascii="Times" w:hAnsi="Times"/>
                <w:sz w:val="20"/>
                <w:szCs w:val="20"/>
                <w:lang w:val="en-US"/>
              </w:rPr>
              <w:t>T1 posterior position vs. T3 posterior position</w:t>
            </w:r>
          </w:p>
        </w:tc>
        <w:tc>
          <w:tcPr>
            <w:tcW w:w="1418" w:type="dxa"/>
          </w:tcPr>
          <w:p w14:paraId="4EE8107A" w14:textId="6899E82F" w:rsidR="007D5905" w:rsidRPr="00D548CD" w:rsidRDefault="007D5905" w:rsidP="00D548CD">
            <w:pPr>
              <w:jc w:val="right"/>
              <w:rPr>
                <w:rFonts w:ascii="Times" w:hAnsi="Times"/>
                <w:sz w:val="20"/>
                <w:szCs w:val="20"/>
                <w:lang w:val="en-US"/>
              </w:rPr>
            </w:pPr>
            <w:r>
              <w:rPr>
                <w:rFonts w:ascii="Times" w:hAnsi="Times"/>
                <w:sz w:val="20"/>
                <w:szCs w:val="20"/>
                <w:lang w:val="en-US"/>
              </w:rPr>
              <w:t>0.059</w:t>
            </w:r>
          </w:p>
        </w:tc>
        <w:tc>
          <w:tcPr>
            <w:tcW w:w="1275" w:type="dxa"/>
          </w:tcPr>
          <w:p w14:paraId="37CCF382" w14:textId="736D5200" w:rsidR="007D5905" w:rsidRPr="00D548CD" w:rsidRDefault="007D5905" w:rsidP="00D548CD">
            <w:pPr>
              <w:jc w:val="right"/>
              <w:rPr>
                <w:rFonts w:ascii="Times" w:hAnsi="Times"/>
                <w:sz w:val="20"/>
                <w:szCs w:val="20"/>
                <w:lang w:val="en-US"/>
              </w:rPr>
            </w:pPr>
            <w:r>
              <w:rPr>
                <w:rFonts w:ascii="Times" w:hAnsi="Times"/>
                <w:sz w:val="20"/>
                <w:szCs w:val="20"/>
                <w:lang w:val="en-US"/>
              </w:rPr>
              <w:t>0.039</w:t>
            </w:r>
          </w:p>
        </w:tc>
        <w:tc>
          <w:tcPr>
            <w:tcW w:w="851" w:type="dxa"/>
          </w:tcPr>
          <w:p w14:paraId="4CA69E3D" w14:textId="43EFBEAA" w:rsidR="007D5905" w:rsidRPr="00D548CD" w:rsidRDefault="007D5905" w:rsidP="00D548CD">
            <w:pPr>
              <w:jc w:val="right"/>
              <w:rPr>
                <w:rFonts w:ascii="Times" w:hAnsi="Times"/>
                <w:sz w:val="20"/>
                <w:szCs w:val="20"/>
                <w:lang w:val="en-US"/>
              </w:rPr>
            </w:pPr>
            <w:r>
              <w:rPr>
                <w:rFonts w:ascii="Times" w:hAnsi="Times"/>
                <w:sz w:val="20"/>
                <w:szCs w:val="20"/>
                <w:lang w:val="en-US"/>
              </w:rPr>
              <w:t>1.5</w:t>
            </w:r>
          </w:p>
        </w:tc>
        <w:tc>
          <w:tcPr>
            <w:tcW w:w="992" w:type="dxa"/>
          </w:tcPr>
          <w:p w14:paraId="219A9A48" w14:textId="5F72528D" w:rsidR="007D5905" w:rsidRPr="00D548CD" w:rsidRDefault="007D5905" w:rsidP="00D548CD">
            <w:pPr>
              <w:jc w:val="right"/>
              <w:rPr>
                <w:rFonts w:ascii="Times" w:hAnsi="Times"/>
                <w:sz w:val="20"/>
                <w:szCs w:val="20"/>
                <w:lang w:val="en-US"/>
              </w:rPr>
            </w:pPr>
            <w:r>
              <w:rPr>
                <w:rFonts w:ascii="Times" w:hAnsi="Times"/>
                <w:sz w:val="20"/>
                <w:szCs w:val="20"/>
                <w:lang w:val="en-US"/>
              </w:rPr>
              <w:t>0.131</w:t>
            </w:r>
          </w:p>
        </w:tc>
        <w:tc>
          <w:tcPr>
            <w:tcW w:w="533" w:type="dxa"/>
          </w:tcPr>
          <w:p w14:paraId="692A94E3" w14:textId="77777777" w:rsidR="007D5905" w:rsidRDefault="007D5905" w:rsidP="00D548CD">
            <w:pPr>
              <w:jc w:val="right"/>
              <w:rPr>
                <w:rFonts w:ascii="Times" w:hAnsi="Times"/>
                <w:sz w:val="20"/>
                <w:szCs w:val="20"/>
                <w:lang w:val="en-US"/>
              </w:rPr>
            </w:pPr>
          </w:p>
        </w:tc>
      </w:tr>
      <w:tr w:rsidR="007D5905" w:rsidRPr="00466D1A" w14:paraId="17BDFEAC" w14:textId="219EABE6" w:rsidTr="007D5905">
        <w:tc>
          <w:tcPr>
            <w:tcW w:w="4219" w:type="dxa"/>
          </w:tcPr>
          <w:p w14:paraId="5D5B93FC" w14:textId="3A8F6AE0" w:rsidR="007D5905" w:rsidRPr="004B001A" w:rsidRDefault="007D5905" w:rsidP="0026337E">
            <w:pPr>
              <w:rPr>
                <w:rFonts w:ascii="Times" w:hAnsi="Times"/>
                <w:sz w:val="20"/>
                <w:szCs w:val="20"/>
                <w:lang w:val="en-US"/>
              </w:rPr>
            </w:pPr>
            <w:r w:rsidRPr="004B001A">
              <w:rPr>
                <w:rFonts w:ascii="Times" w:hAnsi="Times"/>
                <w:sz w:val="20"/>
                <w:szCs w:val="20"/>
                <w:lang w:val="en-US"/>
              </w:rPr>
              <w:t xml:space="preserve">T3 height vs. T3 </w:t>
            </w:r>
            <w:r>
              <w:rPr>
                <w:rFonts w:ascii="Times" w:hAnsi="Times"/>
                <w:sz w:val="20"/>
                <w:szCs w:val="20"/>
                <w:lang w:val="en-US"/>
              </w:rPr>
              <w:t>posterior position</w:t>
            </w:r>
          </w:p>
        </w:tc>
        <w:tc>
          <w:tcPr>
            <w:tcW w:w="1418" w:type="dxa"/>
          </w:tcPr>
          <w:p w14:paraId="28705152" w14:textId="587E1087" w:rsidR="007D5905" w:rsidRPr="00D548CD" w:rsidRDefault="007D5905" w:rsidP="00D548CD">
            <w:pPr>
              <w:jc w:val="right"/>
              <w:rPr>
                <w:rFonts w:ascii="Times" w:hAnsi="Times"/>
                <w:sz w:val="20"/>
                <w:szCs w:val="20"/>
                <w:lang w:val="en-US"/>
              </w:rPr>
            </w:pPr>
            <w:r>
              <w:rPr>
                <w:rFonts w:ascii="Times" w:hAnsi="Times"/>
                <w:sz w:val="20"/>
                <w:szCs w:val="20"/>
                <w:lang w:val="en-US"/>
              </w:rPr>
              <w:t>-0.267</w:t>
            </w:r>
          </w:p>
        </w:tc>
        <w:tc>
          <w:tcPr>
            <w:tcW w:w="1275" w:type="dxa"/>
          </w:tcPr>
          <w:p w14:paraId="77EC7C9F" w14:textId="774CEEEB" w:rsidR="007D5905" w:rsidRPr="00D548CD" w:rsidRDefault="007D5905" w:rsidP="00D548CD">
            <w:pPr>
              <w:jc w:val="right"/>
              <w:rPr>
                <w:rFonts w:ascii="Times" w:hAnsi="Times"/>
                <w:sz w:val="20"/>
                <w:szCs w:val="20"/>
                <w:lang w:val="en-US"/>
              </w:rPr>
            </w:pPr>
            <w:r>
              <w:rPr>
                <w:rFonts w:ascii="Times" w:hAnsi="Times"/>
                <w:sz w:val="20"/>
                <w:szCs w:val="20"/>
                <w:lang w:val="en-US"/>
              </w:rPr>
              <w:t>0.039</w:t>
            </w:r>
          </w:p>
        </w:tc>
        <w:tc>
          <w:tcPr>
            <w:tcW w:w="851" w:type="dxa"/>
          </w:tcPr>
          <w:p w14:paraId="4675C4B1" w14:textId="5D76B271" w:rsidR="007D5905" w:rsidRPr="00D548CD" w:rsidRDefault="007D5905" w:rsidP="00D548CD">
            <w:pPr>
              <w:jc w:val="right"/>
              <w:rPr>
                <w:rFonts w:ascii="Times" w:hAnsi="Times"/>
                <w:sz w:val="20"/>
                <w:szCs w:val="20"/>
                <w:lang w:val="en-US"/>
              </w:rPr>
            </w:pPr>
            <w:r>
              <w:rPr>
                <w:rFonts w:ascii="Times" w:hAnsi="Times"/>
                <w:sz w:val="20"/>
                <w:szCs w:val="20"/>
                <w:lang w:val="en-US"/>
              </w:rPr>
              <w:t>-6.8</w:t>
            </w:r>
          </w:p>
        </w:tc>
        <w:tc>
          <w:tcPr>
            <w:tcW w:w="992" w:type="dxa"/>
          </w:tcPr>
          <w:p w14:paraId="1D49152C" w14:textId="35B63F30" w:rsidR="007D5905" w:rsidRPr="00D548CD" w:rsidRDefault="007D5905" w:rsidP="00FE2B45">
            <w:pPr>
              <w:jc w:val="right"/>
              <w:rPr>
                <w:rFonts w:ascii="Times" w:hAnsi="Times"/>
                <w:sz w:val="20"/>
                <w:szCs w:val="20"/>
                <w:lang w:val="en-US"/>
              </w:rPr>
            </w:pPr>
            <w:r>
              <w:rPr>
                <w:rFonts w:ascii="Times" w:hAnsi="Times"/>
                <w:sz w:val="20"/>
                <w:szCs w:val="20"/>
                <w:lang w:val="en-US"/>
              </w:rPr>
              <w:t>&lt; 0.001</w:t>
            </w:r>
          </w:p>
        </w:tc>
        <w:tc>
          <w:tcPr>
            <w:tcW w:w="533" w:type="dxa"/>
          </w:tcPr>
          <w:p w14:paraId="5F354B74" w14:textId="06FAC6B8" w:rsidR="007D5905" w:rsidRDefault="007D5905" w:rsidP="00FE2B45">
            <w:pPr>
              <w:jc w:val="right"/>
              <w:rPr>
                <w:rFonts w:ascii="Times" w:hAnsi="Times"/>
                <w:sz w:val="20"/>
                <w:szCs w:val="20"/>
                <w:lang w:val="en-US"/>
              </w:rPr>
            </w:pPr>
            <w:r>
              <w:rPr>
                <w:rFonts w:ascii="Times" w:hAnsi="Times"/>
                <w:sz w:val="20"/>
                <w:szCs w:val="20"/>
                <w:lang w:val="en-US"/>
              </w:rPr>
              <w:t>***</w:t>
            </w:r>
          </w:p>
        </w:tc>
      </w:tr>
      <w:tr w:rsidR="007D5905" w:rsidRPr="00466D1A" w14:paraId="3C512B2D" w14:textId="1A9C8420" w:rsidTr="007D5905">
        <w:tc>
          <w:tcPr>
            <w:tcW w:w="4219" w:type="dxa"/>
          </w:tcPr>
          <w:p w14:paraId="6EDFBD1C" w14:textId="508DAA34" w:rsidR="007D5905" w:rsidRPr="004B001A" w:rsidRDefault="007D5905" w:rsidP="0026337E">
            <w:pPr>
              <w:rPr>
                <w:rFonts w:ascii="Times" w:hAnsi="Times"/>
                <w:sz w:val="20"/>
                <w:szCs w:val="20"/>
                <w:lang w:val="en-US"/>
              </w:rPr>
            </w:pPr>
            <w:r w:rsidRPr="004B001A">
              <w:rPr>
                <w:rFonts w:ascii="Times" w:hAnsi="Times"/>
                <w:sz w:val="20"/>
                <w:szCs w:val="20"/>
                <w:lang w:val="en-US"/>
              </w:rPr>
              <w:t xml:space="preserve">T2 height vs. T3 </w:t>
            </w:r>
            <w:r>
              <w:rPr>
                <w:rFonts w:ascii="Times" w:hAnsi="Times"/>
                <w:sz w:val="20"/>
                <w:szCs w:val="20"/>
                <w:lang w:val="en-US"/>
              </w:rPr>
              <w:t>posterior position</w:t>
            </w:r>
          </w:p>
        </w:tc>
        <w:tc>
          <w:tcPr>
            <w:tcW w:w="1418" w:type="dxa"/>
          </w:tcPr>
          <w:p w14:paraId="4FE4476E" w14:textId="7EDC63BE" w:rsidR="007D5905" w:rsidRPr="00D548CD" w:rsidRDefault="007D5905" w:rsidP="00D548CD">
            <w:pPr>
              <w:jc w:val="right"/>
              <w:rPr>
                <w:rFonts w:ascii="Times" w:hAnsi="Times"/>
                <w:sz w:val="20"/>
                <w:szCs w:val="20"/>
                <w:lang w:val="en-US"/>
              </w:rPr>
            </w:pPr>
            <w:r>
              <w:rPr>
                <w:rFonts w:ascii="Times" w:hAnsi="Times"/>
                <w:sz w:val="20"/>
                <w:szCs w:val="20"/>
                <w:lang w:val="en-US"/>
              </w:rPr>
              <w:t>-0.298</w:t>
            </w:r>
          </w:p>
        </w:tc>
        <w:tc>
          <w:tcPr>
            <w:tcW w:w="1275" w:type="dxa"/>
          </w:tcPr>
          <w:p w14:paraId="03951E7B" w14:textId="63E57490" w:rsidR="007D5905" w:rsidRPr="00D548CD" w:rsidRDefault="007D5905" w:rsidP="00D548CD">
            <w:pPr>
              <w:jc w:val="right"/>
              <w:rPr>
                <w:rFonts w:ascii="Times" w:hAnsi="Times"/>
                <w:sz w:val="20"/>
                <w:szCs w:val="20"/>
                <w:lang w:val="en-US"/>
              </w:rPr>
            </w:pPr>
            <w:r>
              <w:rPr>
                <w:rFonts w:ascii="Times" w:hAnsi="Times"/>
                <w:sz w:val="20"/>
                <w:szCs w:val="20"/>
                <w:lang w:val="en-US"/>
              </w:rPr>
              <w:t>0.039</w:t>
            </w:r>
          </w:p>
        </w:tc>
        <w:tc>
          <w:tcPr>
            <w:tcW w:w="851" w:type="dxa"/>
          </w:tcPr>
          <w:p w14:paraId="0ABF0E28" w14:textId="677EF358" w:rsidR="007D5905" w:rsidRPr="00D548CD" w:rsidRDefault="007D5905" w:rsidP="00D548CD">
            <w:pPr>
              <w:jc w:val="right"/>
              <w:rPr>
                <w:rFonts w:ascii="Times" w:hAnsi="Times"/>
                <w:sz w:val="20"/>
                <w:szCs w:val="20"/>
                <w:lang w:val="en-US"/>
              </w:rPr>
            </w:pPr>
            <w:r>
              <w:rPr>
                <w:rFonts w:ascii="Times" w:hAnsi="Times"/>
                <w:sz w:val="20"/>
                <w:szCs w:val="20"/>
                <w:lang w:val="en-US"/>
              </w:rPr>
              <w:t>-7.6</w:t>
            </w:r>
          </w:p>
        </w:tc>
        <w:tc>
          <w:tcPr>
            <w:tcW w:w="992" w:type="dxa"/>
          </w:tcPr>
          <w:p w14:paraId="1866D6F5" w14:textId="20C4D7B2" w:rsidR="007D5905" w:rsidRPr="00D548CD" w:rsidRDefault="007D5905" w:rsidP="00D548CD">
            <w:pPr>
              <w:jc w:val="right"/>
              <w:rPr>
                <w:rFonts w:ascii="Times" w:hAnsi="Times"/>
                <w:sz w:val="20"/>
                <w:szCs w:val="20"/>
                <w:lang w:val="en-US"/>
              </w:rPr>
            </w:pPr>
            <w:r>
              <w:rPr>
                <w:rFonts w:ascii="Times" w:hAnsi="Times"/>
                <w:sz w:val="20"/>
                <w:szCs w:val="20"/>
                <w:lang w:val="en-US"/>
              </w:rPr>
              <w:t>&lt; 0.001</w:t>
            </w:r>
          </w:p>
        </w:tc>
        <w:tc>
          <w:tcPr>
            <w:tcW w:w="533" w:type="dxa"/>
          </w:tcPr>
          <w:p w14:paraId="01857115" w14:textId="5DA625EF" w:rsidR="007D5905" w:rsidRDefault="007D5905" w:rsidP="00D548CD">
            <w:pPr>
              <w:jc w:val="right"/>
              <w:rPr>
                <w:rFonts w:ascii="Times" w:hAnsi="Times"/>
                <w:sz w:val="20"/>
                <w:szCs w:val="20"/>
                <w:lang w:val="en-US"/>
              </w:rPr>
            </w:pPr>
            <w:r>
              <w:rPr>
                <w:rFonts w:ascii="Times" w:hAnsi="Times"/>
                <w:sz w:val="20"/>
                <w:szCs w:val="20"/>
                <w:lang w:val="en-US"/>
              </w:rPr>
              <w:t>***</w:t>
            </w:r>
          </w:p>
        </w:tc>
      </w:tr>
      <w:tr w:rsidR="007D5905" w:rsidRPr="00466D1A" w14:paraId="037F654E" w14:textId="774FE19B" w:rsidTr="007D5905">
        <w:tc>
          <w:tcPr>
            <w:tcW w:w="4219" w:type="dxa"/>
            <w:tcBorders>
              <w:bottom w:val="dashSmallGap" w:sz="4" w:space="0" w:color="auto"/>
            </w:tcBorders>
          </w:tcPr>
          <w:p w14:paraId="10F243B4" w14:textId="2F55133E" w:rsidR="007D5905" w:rsidRPr="004B001A" w:rsidRDefault="007D5905" w:rsidP="0026337E">
            <w:pPr>
              <w:rPr>
                <w:rFonts w:ascii="Times" w:hAnsi="Times"/>
                <w:sz w:val="20"/>
                <w:szCs w:val="20"/>
                <w:lang w:val="en-US"/>
              </w:rPr>
            </w:pPr>
            <w:r w:rsidRPr="004B001A">
              <w:rPr>
                <w:rFonts w:ascii="Times" w:hAnsi="Times"/>
                <w:sz w:val="20"/>
                <w:szCs w:val="20"/>
                <w:lang w:val="en-US"/>
              </w:rPr>
              <w:t xml:space="preserve">T1 height vs. T3 </w:t>
            </w:r>
            <w:r>
              <w:rPr>
                <w:rFonts w:ascii="Times" w:hAnsi="Times"/>
                <w:sz w:val="20"/>
                <w:szCs w:val="20"/>
                <w:lang w:val="en-US"/>
              </w:rPr>
              <w:t>posterior position</w:t>
            </w:r>
          </w:p>
        </w:tc>
        <w:tc>
          <w:tcPr>
            <w:tcW w:w="1418" w:type="dxa"/>
            <w:tcBorders>
              <w:bottom w:val="dashSmallGap" w:sz="4" w:space="0" w:color="auto"/>
            </w:tcBorders>
          </w:tcPr>
          <w:p w14:paraId="12C0C637" w14:textId="67EB6249" w:rsidR="007D5905" w:rsidRPr="00D548CD" w:rsidRDefault="007D5905" w:rsidP="00D548CD">
            <w:pPr>
              <w:keepNext/>
              <w:jc w:val="right"/>
              <w:rPr>
                <w:rFonts w:ascii="Times" w:hAnsi="Times"/>
                <w:sz w:val="20"/>
                <w:szCs w:val="20"/>
                <w:lang w:val="en-US"/>
              </w:rPr>
            </w:pPr>
            <w:r>
              <w:rPr>
                <w:rFonts w:ascii="Times" w:hAnsi="Times"/>
                <w:sz w:val="20"/>
                <w:szCs w:val="20"/>
                <w:lang w:val="en-US"/>
              </w:rPr>
              <w:t>-0.289</w:t>
            </w:r>
          </w:p>
        </w:tc>
        <w:tc>
          <w:tcPr>
            <w:tcW w:w="1275" w:type="dxa"/>
            <w:tcBorders>
              <w:bottom w:val="dashSmallGap" w:sz="4" w:space="0" w:color="auto"/>
            </w:tcBorders>
          </w:tcPr>
          <w:p w14:paraId="0880F39E" w14:textId="74B5AABA" w:rsidR="007D5905" w:rsidRPr="00D548CD" w:rsidRDefault="007D5905" w:rsidP="00FE2B45">
            <w:pPr>
              <w:keepNext/>
              <w:jc w:val="right"/>
              <w:rPr>
                <w:rFonts w:ascii="Times" w:hAnsi="Times"/>
                <w:sz w:val="20"/>
                <w:szCs w:val="20"/>
                <w:lang w:val="en-US"/>
              </w:rPr>
            </w:pPr>
            <w:r>
              <w:rPr>
                <w:rFonts w:ascii="Times" w:hAnsi="Times"/>
                <w:sz w:val="20"/>
                <w:szCs w:val="20"/>
                <w:lang w:val="en-US"/>
              </w:rPr>
              <w:t>0.039</w:t>
            </w:r>
          </w:p>
        </w:tc>
        <w:tc>
          <w:tcPr>
            <w:tcW w:w="851" w:type="dxa"/>
            <w:tcBorders>
              <w:bottom w:val="dashSmallGap" w:sz="4" w:space="0" w:color="auto"/>
            </w:tcBorders>
          </w:tcPr>
          <w:p w14:paraId="560E9A63" w14:textId="0C4A6844" w:rsidR="007D5905" w:rsidRPr="00D548CD" w:rsidRDefault="007D5905" w:rsidP="00D548CD">
            <w:pPr>
              <w:keepNext/>
              <w:jc w:val="right"/>
              <w:rPr>
                <w:rFonts w:ascii="Times" w:hAnsi="Times"/>
                <w:sz w:val="20"/>
                <w:szCs w:val="20"/>
                <w:lang w:val="en-US"/>
              </w:rPr>
            </w:pPr>
            <w:r>
              <w:rPr>
                <w:rFonts w:ascii="Times" w:hAnsi="Times"/>
                <w:sz w:val="20"/>
                <w:szCs w:val="20"/>
                <w:lang w:val="en-US"/>
              </w:rPr>
              <w:t>-7.4</w:t>
            </w:r>
          </w:p>
        </w:tc>
        <w:tc>
          <w:tcPr>
            <w:tcW w:w="992" w:type="dxa"/>
            <w:tcBorders>
              <w:bottom w:val="dashSmallGap" w:sz="4" w:space="0" w:color="auto"/>
            </w:tcBorders>
          </w:tcPr>
          <w:p w14:paraId="391C0883" w14:textId="3A939704" w:rsidR="007D5905" w:rsidRPr="00D548CD" w:rsidRDefault="007D5905" w:rsidP="00D548CD">
            <w:pPr>
              <w:keepNext/>
              <w:jc w:val="right"/>
              <w:rPr>
                <w:rFonts w:ascii="Times" w:hAnsi="Times"/>
                <w:sz w:val="20"/>
                <w:szCs w:val="20"/>
                <w:lang w:val="en-US"/>
              </w:rPr>
            </w:pPr>
            <w:r>
              <w:rPr>
                <w:rFonts w:ascii="Times" w:hAnsi="Times"/>
                <w:sz w:val="20"/>
                <w:szCs w:val="20"/>
                <w:lang w:val="en-US"/>
              </w:rPr>
              <w:t>&lt; 0.001</w:t>
            </w:r>
          </w:p>
        </w:tc>
        <w:tc>
          <w:tcPr>
            <w:tcW w:w="533" w:type="dxa"/>
            <w:tcBorders>
              <w:bottom w:val="dashSmallGap" w:sz="4" w:space="0" w:color="auto"/>
            </w:tcBorders>
          </w:tcPr>
          <w:p w14:paraId="4E8EF33E" w14:textId="4A0A184B" w:rsidR="007D5905" w:rsidRDefault="007D5905" w:rsidP="00D548CD">
            <w:pPr>
              <w:keepNext/>
              <w:jc w:val="right"/>
              <w:rPr>
                <w:rFonts w:ascii="Times" w:hAnsi="Times"/>
                <w:sz w:val="20"/>
                <w:szCs w:val="20"/>
                <w:lang w:val="en-US"/>
              </w:rPr>
            </w:pPr>
            <w:r>
              <w:rPr>
                <w:rFonts w:ascii="Times" w:hAnsi="Times"/>
                <w:sz w:val="20"/>
                <w:szCs w:val="20"/>
                <w:lang w:val="en-US"/>
              </w:rPr>
              <w:t>***</w:t>
            </w:r>
          </w:p>
        </w:tc>
      </w:tr>
      <w:tr w:rsidR="007D5905" w:rsidRPr="007D5905" w14:paraId="17F793EB" w14:textId="5D16612C" w:rsidTr="007D5905">
        <w:tc>
          <w:tcPr>
            <w:tcW w:w="4219" w:type="dxa"/>
            <w:tcBorders>
              <w:top w:val="dashSmallGap" w:sz="4" w:space="0" w:color="auto"/>
            </w:tcBorders>
          </w:tcPr>
          <w:p w14:paraId="50E550E1" w14:textId="0232A731" w:rsidR="007D5905" w:rsidRPr="007D5905" w:rsidRDefault="007D5905" w:rsidP="0026337E">
            <w:pPr>
              <w:rPr>
                <w:rFonts w:ascii="Times" w:hAnsi="Times"/>
                <w:sz w:val="20"/>
                <w:szCs w:val="20"/>
              </w:rPr>
            </w:pPr>
            <w:r w:rsidRPr="007D5905">
              <w:rPr>
                <w:rFonts w:ascii="Times" w:hAnsi="Times"/>
                <w:sz w:val="20"/>
                <w:szCs w:val="20"/>
              </w:rPr>
              <w:t xml:space="preserve">T1 </w:t>
            </w:r>
            <w:proofErr w:type="spellStart"/>
            <w:r w:rsidRPr="007D5905">
              <w:rPr>
                <w:rFonts w:ascii="Times" w:hAnsi="Times"/>
                <w:sz w:val="20"/>
                <w:szCs w:val="20"/>
              </w:rPr>
              <w:t>height</w:t>
            </w:r>
            <w:proofErr w:type="spellEnd"/>
            <w:r w:rsidRPr="007D5905">
              <w:rPr>
                <w:rFonts w:ascii="Times" w:hAnsi="Times"/>
                <w:sz w:val="20"/>
                <w:szCs w:val="20"/>
              </w:rPr>
              <w:t xml:space="preserve"> Ter Apel vs. Ubbergen</w:t>
            </w:r>
          </w:p>
        </w:tc>
        <w:tc>
          <w:tcPr>
            <w:tcW w:w="1418" w:type="dxa"/>
            <w:tcBorders>
              <w:top w:val="dashSmallGap" w:sz="4" w:space="0" w:color="auto"/>
            </w:tcBorders>
          </w:tcPr>
          <w:p w14:paraId="085CA481" w14:textId="4C268ADF" w:rsidR="007D5905" w:rsidRPr="007D5905" w:rsidRDefault="007D5905" w:rsidP="00D548CD">
            <w:pPr>
              <w:keepNext/>
              <w:jc w:val="right"/>
              <w:rPr>
                <w:rFonts w:ascii="Times" w:hAnsi="Times"/>
                <w:sz w:val="20"/>
                <w:szCs w:val="20"/>
              </w:rPr>
            </w:pPr>
            <w:r>
              <w:rPr>
                <w:rFonts w:ascii="Times" w:hAnsi="Times"/>
                <w:sz w:val="20"/>
                <w:szCs w:val="20"/>
              </w:rPr>
              <w:t>0.102</w:t>
            </w:r>
          </w:p>
        </w:tc>
        <w:tc>
          <w:tcPr>
            <w:tcW w:w="1275" w:type="dxa"/>
            <w:tcBorders>
              <w:top w:val="dashSmallGap" w:sz="4" w:space="0" w:color="auto"/>
            </w:tcBorders>
          </w:tcPr>
          <w:p w14:paraId="651F9764" w14:textId="7863896B" w:rsidR="007D5905" w:rsidRPr="007D5905" w:rsidRDefault="007D5905" w:rsidP="00FE2B45">
            <w:pPr>
              <w:keepNext/>
              <w:jc w:val="right"/>
              <w:rPr>
                <w:rFonts w:ascii="Times" w:hAnsi="Times"/>
                <w:sz w:val="20"/>
                <w:szCs w:val="20"/>
              </w:rPr>
            </w:pPr>
            <w:r>
              <w:rPr>
                <w:rFonts w:ascii="Times" w:hAnsi="Times"/>
                <w:sz w:val="20"/>
                <w:szCs w:val="20"/>
              </w:rPr>
              <w:t>0.041</w:t>
            </w:r>
          </w:p>
        </w:tc>
        <w:tc>
          <w:tcPr>
            <w:tcW w:w="851" w:type="dxa"/>
            <w:tcBorders>
              <w:top w:val="dashSmallGap" w:sz="4" w:space="0" w:color="auto"/>
            </w:tcBorders>
          </w:tcPr>
          <w:p w14:paraId="07FFCFD1" w14:textId="1D8E9E65" w:rsidR="007D5905" w:rsidRPr="007D5905" w:rsidRDefault="007D5905" w:rsidP="00D548CD">
            <w:pPr>
              <w:keepNext/>
              <w:jc w:val="right"/>
              <w:rPr>
                <w:rFonts w:ascii="Times" w:hAnsi="Times"/>
                <w:sz w:val="20"/>
                <w:szCs w:val="20"/>
              </w:rPr>
            </w:pPr>
            <w:r>
              <w:rPr>
                <w:rFonts w:ascii="Times" w:hAnsi="Times"/>
                <w:sz w:val="20"/>
                <w:szCs w:val="20"/>
              </w:rPr>
              <w:t>2.5</w:t>
            </w:r>
          </w:p>
        </w:tc>
        <w:tc>
          <w:tcPr>
            <w:tcW w:w="992" w:type="dxa"/>
            <w:tcBorders>
              <w:top w:val="dashSmallGap" w:sz="4" w:space="0" w:color="auto"/>
            </w:tcBorders>
          </w:tcPr>
          <w:p w14:paraId="7BD43B65" w14:textId="4B1535A4" w:rsidR="007D5905" w:rsidRPr="007D5905" w:rsidRDefault="007D5905" w:rsidP="00D548CD">
            <w:pPr>
              <w:keepNext/>
              <w:jc w:val="right"/>
              <w:rPr>
                <w:rFonts w:ascii="Times" w:hAnsi="Times"/>
                <w:sz w:val="20"/>
                <w:szCs w:val="20"/>
              </w:rPr>
            </w:pPr>
            <w:r>
              <w:rPr>
                <w:rFonts w:ascii="Times" w:hAnsi="Times"/>
                <w:sz w:val="20"/>
                <w:szCs w:val="20"/>
              </w:rPr>
              <w:t>0.012</w:t>
            </w:r>
          </w:p>
        </w:tc>
        <w:tc>
          <w:tcPr>
            <w:tcW w:w="533" w:type="dxa"/>
            <w:tcBorders>
              <w:top w:val="dashSmallGap" w:sz="4" w:space="0" w:color="auto"/>
            </w:tcBorders>
          </w:tcPr>
          <w:p w14:paraId="3E9AB20C" w14:textId="0052C041" w:rsidR="007D5905" w:rsidRDefault="007D5905" w:rsidP="00D548CD">
            <w:pPr>
              <w:keepNext/>
              <w:jc w:val="right"/>
              <w:rPr>
                <w:rFonts w:ascii="Times" w:hAnsi="Times"/>
                <w:sz w:val="20"/>
                <w:szCs w:val="20"/>
              </w:rPr>
            </w:pPr>
            <w:r>
              <w:rPr>
                <w:rFonts w:ascii="Times" w:hAnsi="Times"/>
                <w:sz w:val="20"/>
                <w:szCs w:val="20"/>
              </w:rPr>
              <w:t>*</w:t>
            </w:r>
          </w:p>
        </w:tc>
      </w:tr>
      <w:tr w:rsidR="007D5905" w:rsidRPr="007D5905" w14:paraId="7D802197" w14:textId="4FAD40C3" w:rsidTr="007D5905">
        <w:tc>
          <w:tcPr>
            <w:tcW w:w="4219" w:type="dxa"/>
          </w:tcPr>
          <w:p w14:paraId="0FF26C86" w14:textId="7DAD01AD" w:rsidR="007D5905" w:rsidRPr="007D5905" w:rsidRDefault="007D5905" w:rsidP="0026337E">
            <w:pPr>
              <w:rPr>
                <w:rFonts w:ascii="Times" w:hAnsi="Times"/>
                <w:sz w:val="20"/>
                <w:szCs w:val="20"/>
              </w:rPr>
            </w:pPr>
            <w:r>
              <w:rPr>
                <w:rFonts w:ascii="Times" w:hAnsi="Times"/>
                <w:sz w:val="20"/>
                <w:szCs w:val="20"/>
              </w:rPr>
              <w:t xml:space="preserve">T1 posterior </w:t>
            </w:r>
            <w:proofErr w:type="spellStart"/>
            <w:r>
              <w:rPr>
                <w:rFonts w:ascii="Times" w:hAnsi="Times"/>
                <w:sz w:val="20"/>
                <w:szCs w:val="20"/>
              </w:rPr>
              <w:t>position</w:t>
            </w:r>
            <w:proofErr w:type="spellEnd"/>
            <w:r w:rsidRPr="007D5905">
              <w:rPr>
                <w:rFonts w:ascii="Times" w:hAnsi="Times"/>
                <w:sz w:val="20"/>
                <w:szCs w:val="20"/>
              </w:rPr>
              <w:t xml:space="preserve"> Ter Apel vs. Ubbergen</w:t>
            </w:r>
          </w:p>
        </w:tc>
        <w:tc>
          <w:tcPr>
            <w:tcW w:w="1418" w:type="dxa"/>
          </w:tcPr>
          <w:p w14:paraId="623A1576" w14:textId="7DAA6C9E" w:rsidR="007D5905" w:rsidRPr="007D5905" w:rsidRDefault="007D5905" w:rsidP="00D548CD">
            <w:pPr>
              <w:keepNext/>
              <w:jc w:val="right"/>
              <w:rPr>
                <w:rFonts w:ascii="Times" w:hAnsi="Times"/>
                <w:sz w:val="20"/>
                <w:szCs w:val="20"/>
              </w:rPr>
            </w:pPr>
            <w:r>
              <w:rPr>
                <w:rFonts w:ascii="Times" w:hAnsi="Times"/>
                <w:sz w:val="20"/>
                <w:szCs w:val="20"/>
              </w:rPr>
              <w:t>0.035</w:t>
            </w:r>
          </w:p>
        </w:tc>
        <w:tc>
          <w:tcPr>
            <w:tcW w:w="1275" w:type="dxa"/>
          </w:tcPr>
          <w:p w14:paraId="69564654" w14:textId="1D9BC4C9" w:rsidR="007D5905" w:rsidRPr="007D5905" w:rsidRDefault="007D5905" w:rsidP="00FE2B45">
            <w:pPr>
              <w:keepNext/>
              <w:jc w:val="right"/>
              <w:rPr>
                <w:rFonts w:ascii="Times" w:hAnsi="Times"/>
                <w:sz w:val="20"/>
                <w:szCs w:val="20"/>
              </w:rPr>
            </w:pPr>
            <w:r>
              <w:rPr>
                <w:rFonts w:ascii="Times" w:hAnsi="Times"/>
                <w:sz w:val="20"/>
                <w:szCs w:val="20"/>
              </w:rPr>
              <w:t>0.041</w:t>
            </w:r>
          </w:p>
        </w:tc>
        <w:tc>
          <w:tcPr>
            <w:tcW w:w="851" w:type="dxa"/>
          </w:tcPr>
          <w:p w14:paraId="2DD4E506" w14:textId="035F4A2F" w:rsidR="007D5905" w:rsidRPr="007D5905" w:rsidRDefault="007D5905" w:rsidP="00D548CD">
            <w:pPr>
              <w:keepNext/>
              <w:jc w:val="right"/>
              <w:rPr>
                <w:rFonts w:ascii="Times" w:hAnsi="Times"/>
                <w:sz w:val="20"/>
                <w:szCs w:val="20"/>
              </w:rPr>
            </w:pPr>
            <w:r>
              <w:rPr>
                <w:rFonts w:ascii="Times" w:hAnsi="Times"/>
                <w:sz w:val="20"/>
                <w:szCs w:val="20"/>
              </w:rPr>
              <w:t>0.9</w:t>
            </w:r>
          </w:p>
        </w:tc>
        <w:tc>
          <w:tcPr>
            <w:tcW w:w="992" w:type="dxa"/>
          </w:tcPr>
          <w:p w14:paraId="5B62EF38" w14:textId="07B7AF78" w:rsidR="007D5905" w:rsidRPr="007D5905" w:rsidRDefault="007D5905" w:rsidP="00D548CD">
            <w:pPr>
              <w:keepNext/>
              <w:jc w:val="right"/>
              <w:rPr>
                <w:rFonts w:ascii="Times" w:hAnsi="Times"/>
                <w:sz w:val="20"/>
                <w:szCs w:val="20"/>
              </w:rPr>
            </w:pPr>
            <w:r>
              <w:rPr>
                <w:rFonts w:ascii="Times" w:hAnsi="Times"/>
                <w:sz w:val="20"/>
                <w:szCs w:val="20"/>
              </w:rPr>
              <w:t>0.386</w:t>
            </w:r>
          </w:p>
        </w:tc>
        <w:tc>
          <w:tcPr>
            <w:tcW w:w="533" w:type="dxa"/>
          </w:tcPr>
          <w:p w14:paraId="449A60D7" w14:textId="77777777" w:rsidR="007D5905" w:rsidRDefault="007D5905" w:rsidP="00D548CD">
            <w:pPr>
              <w:keepNext/>
              <w:jc w:val="right"/>
              <w:rPr>
                <w:rFonts w:ascii="Times" w:hAnsi="Times"/>
                <w:sz w:val="20"/>
                <w:szCs w:val="20"/>
              </w:rPr>
            </w:pPr>
          </w:p>
        </w:tc>
      </w:tr>
      <w:tr w:rsidR="007D5905" w:rsidRPr="007D5905" w14:paraId="2E171F08" w14:textId="7181F670" w:rsidTr="007D5905">
        <w:tc>
          <w:tcPr>
            <w:tcW w:w="4219" w:type="dxa"/>
          </w:tcPr>
          <w:p w14:paraId="37958D6D" w14:textId="781CD331" w:rsidR="007D5905" w:rsidRPr="007D5905" w:rsidRDefault="007D5905" w:rsidP="0026337E">
            <w:pPr>
              <w:rPr>
                <w:rFonts w:ascii="Times" w:hAnsi="Times"/>
                <w:sz w:val="20"/>
                <w:szCs w:val="20"/>
              </w:rPr>
            </w:pPr>
            <w:r>
              <w:rPr>
                <w:rFonts w:ascii="Times" w:hAnsi="Times"/>
                <w:sz w:val="20"/>
                <w:szCs w:val="20"/>
              </w:rPr>
              <w:t>T2</w:t>
            </w:r>
            <w:r w:rsidRPr="007D5905">
              <w:rPr>
                <w:rFonts w:ascii="Times" w:hAnsi="Times"/>
                <w:sz w:val="20"/>
                <w:szCs w:val="20"/>
              </w:rPr>
              <w:t xml:space="preserve"> </w:t>
            </w:r>
            <w:proofErr w:type="spellStart"/>
            <w:r w:rsidRPr="007D5905">
              <w:rPr>
                <w:rFonts w:ascii="Times" w:hAnsi="Times"/>
                <w:sz w:val="20"/>
                <w:szCs w:val="20"/>
              </w:rPr>
              <w:t>height</w:t>
            </w:r>
            <w:proofErr w:type="spellEnd"/>
            <w:r w:rsidRPr="007D5905">
              <w:rPr>
                <w:rFonts w:ascii="Times" w:hAnsi="Times"/>
                <w:sz w:val="20"/>
                <w:szCs w:val="20"/>
              </w:rPr>
              <w:t xml:space="preserve"> Ter Apel vs. Ubbergen</w:t>
            </w:r>
          </w:p>
        </w:tc>
        <w:tc>
          <w:tcPr>
            <w:tcW w:w="1418" w:type="dxa"/>
          </w:tcPr>
          <w:p w14:paraId="7F5F53E7" w14:textId="0E15E0EA" w:rsidR="007D5905" w:rsidRPr="007D5905" w:rsidRDefault="007D5905" w:rsidP="00D548CD">
            <w:pPr>
              <w:keepNext/>
              <w:jc w:val="right"/>
              <w:rPr>
                <w:rFonts w:ascii="Times" w:hAnsi="Times"/>
                <w:sz w:val="20"/>
                <w:szCs w:val="20"/>
              </w:rPr>
            </w:pPr>
            <w:r>
              <w:rPr>
                <w:rFonts w:ascii="Times" w:hAnsi="Times"/>
                <w:sz w:val="20"/>
                <w:szCs w:val="20"/>
              </w:rPr>
              <w:t>0.126</w:t>
            </w:r>
          </w:p>
        </w:tc>
        <w:tc>
          <w:tcPr>
            <w:tcW w:w="1275" w:type="dxa"/>
          </w:tcPr>
          <w:p w14:paraId="0722C5CC" w14:textId="7BD910AF" w:rsidR="007D5905" w:rsidRPr="007D5905" w:rsidRDefault="007D5905" w:rsidP="00FE2B45">
            <w:pPr>
              <w:keepNext/>
              <w:jc w:val="right"/>
              <w:rPr>
                <w:rFonts w:ascii="Times" w:hAnsi="Times"/>
                <w:sz w:val="20"/>
                <w:szCs w:val="20"/>
              </w:rPr>
            </w:pPr>
            <w:r>
              <w:rPr>
                <w:rFonts w:ascii="Times" w:hAnsi="Times"/>
                <w:sz w:val="20"/>
                <w:szCs w:val="20"/>
              </w:rPr>
              <w:t>0.041</w:t>
            </w:r>
          </w:p>
        </w:tc>
        <w:tc>
          <w:tcPr>
            <w:tcW w:w="851" w:type="dxa"/>
          </w:tcPr>
          <w:p w14:paraId="5C0AE6C5" w14:textId="79AD971B" w:rsidR="007D5905" w:rsidRPr="007D5905" w:rsidRDefault="007D5905" w:rsidP="00D548CD">
            <w:pPr>
              <w:keepNext/>
              <w:jc w:val="right"/>
              <w:rPr>
                <w:rFonts w:ascii="Times" w:hAnsi="Times"/>
                <w:sz w:val="20"/>
                <w:szCs w:val="20"/>
              </w:rPr>
            </w:pPr>
            <w:r>
              <w:rPr>
                <w:rFonts w:ascii="Times" w:hAnsi="Times"/>
                <w:sz w:val="20"/>
                <w:szCs w:val="20"/>
              </w:rPr>
              <w:t>3.1</w:t>
            </w:r>
          </w:p>
        </w:tc>
        <w:tc>
          <w:tcPr>
            <w:tcW w:w="992" w:type="dxa"/>
          </w:tcPr>
          <w:p w14:paraId="2943EE3B" w14:textId="20DD0CF3" w:rsidR="007D5905" w:rsidRPr="007D5905" w:rsidRDefault="007D5905" w:rsidP="00D548CD">
            <w:pPr>
              <w:keepNext/>
              <w:jc w:val="right"/>
              <w:rPr>
                <w:rFonts w:ascii="Times" w:hAnsi="Times"/>
                <w:sz w:val="20"/>
                <w:szCs w:val="20"/>
              </w:rPr>
            </w:pPr>
            <w:r>
              <w:rPr>
                <w:rFonts w:ascii="Times" w:hAnsi="Times"/>
                <w:sz w:val="20"/>
                <w:szCs w:val="20"/>
              </w:rPr>
              <w:t>0.002</w:t>
            </w:r>
          </w:p>
        </w:tc>
        <w:tc>
          <w:tcPr>
            <w:tcW w:w="533" w:type="dxa"/>
          </w:tcPr>
          <w:p w14:paraId="21D81AD4" w14:textId="01A62A46" w:rsidR="007D5905" w:rsidRDefault="007D5905" w:rsidP="00D548CD">
            <w:pPr>
              <w:keepNext/>
              <w:jc w:val="right"/>
              <w:rPr>
                <w:rFonts w:ascii="Times" w:hAnsi="Times"/>
                <w:sz w:val="20"/>
                <w:szCs w:val="20"/>
              </w:rPr>
            </w:pPr>
            <w:r>
              <w:rPr>
                <w:rFonts w:ascii="Times" w:hAnsi="Times"/>
                <w:sz w:val="20"/>
                <w:szCs w:val="20"/>
              </w:rPr>
              <w:t>**</w:t>
            </w:r>
          </w:p>
        </w:tc>
      </w:tr>
      <w:tr w:rsidR="007D5905" w:rsidRPr="007D5905" w14:paraId="48722D17" w14:textId="7A89FF78" w:rsidTr="007D5905">
        <w:tc>
          <w:tcPr>
            <w:tcW w:w="4219" w:type="dxa"/>
          </w:tcPr>
          <w:p w14:paraId="480E4854" w14:textId="622B1068" w:rsidR="007D5905" w:rsidRPr="007D5905" w:rsidRDefault="007D5905" w:rsidP="0026337E">
            <w:pPr>
              <w:rPr>
                <w:rFonts w:ascii="Times" w:hAnsi="Times"/>
                <w:sz w:val="20"/>
                <w:szCs w:val="20"/>
              </w:rPr>
            </w:pPr>
            <w:r>
              <w:rPr>
                <w:rFonts w:ascii="Times" w:hAnsi="Times"/>
                <w:sz w:val="20"/>
                <w:szCs w:val="20"/>
              </w:rPr>
              <w:t>T2</w:t>
            </w:r>
            <w:r w:rsidRPr="007D5905">
              <w:rPr>
                <w:rFonts w:ascii="Times" w:hAnsi="Times"/>
                <w:sz w:val="20"/>
                <w:szCs w:val="20"/>
              </w:rPr>
              <w:t xml:space="preserve"> </w:t>
            </w:r>
            <w:r>
              <w:rPr>
                <w:rFonts w:ascii="Times" w:hAnsi="Times"/>
                <w:sz w:val="20"/>
                <w:szCs w:val="20"/>
              </w:rPr>
              <w:t xml:space="preserve">posterior </w:t>
            </w:r>
            <w:proofErr w:type="spellStart"/>
            <w:r>
              <w:rPr>
                <w:rFonts w:ascii="Times" w:hAnsi="Times"/>
                <w:sz w:val="20"/>
                <w:szCs w:val="20"/>
              </w:rPr>
              <w:t>position</w:t>
            </w:r>
            <w:proofErr w:type="spellEnd"/>
            <w:r w:rsidRPr="007D5905">
              <w:rPr>
                <w:rFonts w:ascii="Times" w:hAnsi="Times"/>
                <w:sz w:val="20"/>
                <w:szCs w:val="20"/>
              </w:rPr>
              <w:t xml:space="preserve"> Ter Apel vs. Ubbergen</w:t>
            </w:r>
          </w:p>
        </w:tc>
        <w:tc>
          <w:tcPr>
            <w:tcW w:w="1418" w:type="dxa"/>
          </w:tcPr>
          <w:p w14:paraId="66F990DC" w14:textId="786219B1" w:rsidR="007D5905" w:rsidRPr="007D5905" w:rsidRDefault="007D5905" w:rsidP="00D548CD">
            <w:pPr>
              <w:keepNext/>
              <w:jc w:val="right"/>
              <w:rPr>
                <w:rFonts w:ascii="Times" w:hAnsi="Times"/>
                <w:sz w:val="20"/>
                <w:szCs w:val="20"/>
              </w:rPr>
            </w:pPr>
            <w:r>
              <w:rPr>
                <w:rFonts w:ascii="Times" w:hAnsi="Times"/>
                <w:sz w:val="20"/>
                <w:szCs w:val="20"/>
              </w:rPr>
              <w:t>0.017</w:t>
            </w:r>
          </w:p>
        </w:tc>
        <w:tc>
          <w:tcPr>
            <w:tcW w:w="1275" w:type="dxa"/>
          </w:tcPr>
          <w:p w14:paraId="0F3739AB" w14:textId="5161F638" w:rsidR="007D5905" w:rsidRPr="007D5905" w:rsidRDefault="007D5905" w:rsidP="00FE2B45">
            <w:pPr>
              <w:keepNext/>
              <w:jc w:val="right"/>
              <w:rPr>
                <w:rFonts w:ascii="Times" w:hAnsi="Times"/>
                <w:sz w:val="20"/>
                <w:szCs w:val="20"/>
              </w:rPr>
            </w:pPr>
            <w:r>
              <w:rPr>
                <w:rFonts w:ascii="Times" w:hAnsi="Times"/>
                <w:sz w:val="20"/>
                <w:szCs w:val="20"/>
              </w:rPr>
              <w:t>0.041</w:t>
            </w:r>
          </w:p>
        </w:tc>
        <w:tc>
          <w:tcPr>
            <w:tcW w:w="851" w:type="dxa"/>
          </w:tcPr>
          <w:p w14:paraId="54ABFE41" w14:textId="138AE331" w:rsidR="007D5905" w:rsidRPr="007D5905" w:rsidRDefault="007D5905" w:rsidP="00D548CD">
            <w:pPr>
              <w:keepNext/>
              <w:jc w:val="right"/>
              <w:rPr>
                <w:rFonts w:ascii="Times" w:hAnsi="Times"/>
                <w:sz w:val="20"/>
                <w:szCs w:val="20"/>
              </w:rPr>
            </w:pPr>
            <w:r>
              <w:rPr>
                <w:rFonts w:ascii="Times" w:hAnsi="Times"/>
                <w:sz w:val="20"/>
                <w:szCs w:val="20"/>
              </w:rPr>
              <w:t>0.4</w:t>
            </w:r>
          </w:p>
        </w:tc>
        <w:tc>
          <w:tcPr>
            <w:tcW w:w="992" w:type="dxa"/>
          </w:tcPr>
          <w:p w14:paraId="6545F919" w14:textId="12EC96D1" w:rsidR="007D5905" w:rsidRPr="007D5905" w:rsidRDefault="007D5905" w:rsidP="00D548CD">
            <w:pPr>
              <w:keepNext/>
              <w:jc w:val="right"/>
              <w:rPr>
                <w:rFonts w:ascii="Times" w:hAnsi="Times"/>
                <w:sz w:val="20"/>
                <w:szCs w:val="20"/>
              </w:rPr>
            </w:pPr>
            <w:r>
              <w:rPr>
                <w:rFonts w:ascii="Times" w:hAnsi="Times"/>
                <w:sz w:val="20"/>
                <w:szCs w:val="20"/>
              </w:rPr>
              <w:t>0.669</w:t>
            </w:r>
          </w:p>
        </w:tc>
        <w:tc>
          <w:tcPr>
            <w:tcW w:w="533" w:type="dxa"/>
          </w:tcPr>
          <w:p w14:paraId="1B1A913D" w14:textId="77777777" w:rsidR="007D5905" w:rsidRDefault="007D5905" w:rsidP="00D548CD">
            <w:pPr>
              <w:keepNext/>
              <w:jc w:val="right"/>
              <w:rPr>
                <w:rFonts w:ascii="Times" w:hAnsi="Times"/>
                <w:sz w:val="20"/>
                <w:szCs w:val="20"/>
              </w:rPr>
            </w:pPr>
          </w:p>
        </w:tc>
      </w:tr>
      <w:tr w:rsidR="007D5905" w:rsidRPr="007D5905" w14:paraId="379A648C" w14:textId="65428156" w:rsidTr="007D5905">
        <w:tc>
          <w:tcPr>
            <w:tcW w:w="4219" w:type="dxa"/>
          </w:tcPr>
          <w:p w14:paraId="5F38B29B" w14:textId="49BC846D" w:rsidR="007D5905" w:rsidRPr="007D5905" w:rsidRDefault="007D5905" w:rsidP="0026337E">
            <w:pPr>
              <w:rPr>
                <w:rFonts w:ascii="Times" w:hAnsi="Times"/>
                <w:sz w:val="20"/>
                <w:szCs w:val="20"/>
              </w:rPr>
            </w:pPr>
            <w:r>
              <w:rPr>
                <w:rFonts w:ascii="Times" w:hAnsi="Times"/>
                <w:sz w:val="20"/>
                <w:szCs w:val="20"/>
              </w:rPr>
              <w:t>T3</w:t>
            </w:r>
            <w:r w:rsidRPr="007D5905">
              <w:rPr>
                <w:rFonts w:ascii="Times" w:hAnsi="Times"/>
                <w:sz w:val="20"/>
                <w:szCs w:val="20"/>
              </w:rPr>
              <w:t xml:space="preserve"> </w:t>
            </w:r>
            <w:proofErr w:type="spellStart"/>
            <w:r w:rsidRPr="007D5905">
              <w:rPr>
                <w:rFonts w:ascii="Times" w:hAnsi="Times"/>
                <w:sz w:val="20"/>
                <w:szCs w:val="20"/>
              </w:rPr>
              <w:t>height</w:t>
            </w:r>
            <w:proofErr w:type="spellEnd"/>
            <w:r w:rsidRPr="007D5905">
              <w:rPr>
                <w:rFonts w:ascii="Times" w:hAnsi="Times"/>
                <w:sz w:val="20"/>
                <w:szCs w:val="20"/>
              </w:rPr>
              <w:t xml:space="preserve"> Ter Apel vs. Ubbergen</w:t>
            </w:r>
          </w:p>
        </w:tc>
        <w:tc>
          <w:tcPr>
            <w:tcW w:w="1418" w:type="dxa"/>
          </w:tcPr>
          <w:p w14:paraId="1D28C9B0" w14:textId="66808D57" w:rsidR="007D5905" w:rsidRPr="007D5905" w:rsidRDefault="007D5905" w:rsidP="00D548CD">
            <w:pPr>
              <w:keepNext/>
              <w:jc w:val="right"/>
              <w:rPr>
                <w:rFonts w:ascii="Times" w:hAnsi="Times"/>
                <w:sz w:val="20"/>
                <w:szCs w:val="20"/>
              </w:rPr>
            </w:pPr>
            <w:r>
              <w:rPr>
                <w:rFonts w:ascii="Times" w:hAnsi="Times"/>
                <w:sz w:val="20"/>
                <w:szCs w:val="20"/>
              </w:rPr>
              <w:t>0.128</w:t>
            </w:r>
          </w:p>
        </w:tc>
        <w:tc>
          <w:tcPr>
            <w:tcW w:w="1275" w:type="dxa"/>
          </w:tcPr>
          <w:p w14:paraId="40CE3590" w14:textId="362FAADF" w:rsidR="007D5905" w:rsidRPr="007D5905" w:rsidRDefault="007D5905" w:rsidP="00FE2B45">
            <w:pPr>
              <w:keepNext/>
              <w:jc w:val="right"/>
              <w:rPr>
                <w:rFonts w:ascii="Times" w:hAnsi="Times"/>
                <w:sz w:val="20"/>
                <w:szCs w:val="20"/>
              </w:rPr>
            </w:pPr>
            <w:r>
              <w:rPr>
                <w:rFonts w:ascii="Times" w:hAnsi="Times"/>
                <w:sz w:val="20"/>
                <w:szCs w:val="20"/>
              </w:rPr>
              <w:t>0.041</w:t>
            </w:r>
          </w:p>
        </w:tc>
        <w:tc>
          <w:tcPr>
            <w:tcW w:w="851" w:type="dxa"/>
          </w:tcPr>
          <w:p w14:paraId="41E999DF" w14:textId="523A965B" w:rsidR="007D5905" w:rsidRPr="007D5905" w:rsidRDefault="007D5905" w:rsidP="00D548CD">
            <w:pPr>
              <w:keepNext/>
              <w:jc w:val="right"/>
              <w:rPr>
                <w:rFonts w:ascii="Times" w:hAnsi="Times"/>
                <w:sz w:val="20"/>
                <w:szCs w:val="20"/>
              </w:rPr>
            </w:pPr>
            <w:r>
              <w:rPr>
                <w:rFonts w:ascii="Times" w:hAnsi="Times"/>
                <w:sz w:val="20"/>
                <w:szCs w:val="20"/>
              </w:rPr>
              <w:t>3.1</w:t>
            </w:r>
          </w:p>
        </w:tc>
        <w:tc>
          <w:tcPr>
            <w:tcW w:w="992" w:type="dxa"/>
          </w:tcPr>
          <w:p w14:paraId="39C0E192" w14:textId="196294F0" w:rsidR="007D5905" w:rsidRPr="007D5905" w:rsidRDefault="007D5905" w:rsidP="00D548CD">
            <w:pPr>
              <w:keepNext/>
              <w:jc w:val="right"/>
              <w:rPr>
                <w:rFonts w:ascii="Times" w:hAnsi="Times"/>
                <w:sz w:val="20"/>
                <w:szCs w:val="20"/>
              </w:rPr>
            </w:pPr>
            <w:r>
              <w:rPr>
                <w:rFonts w:ascii="Times" w:hAnsi="Times"/>
                <w:sz w:val="20"/>
                <w:szCs w:val="20"/>
              </w:rPr>
              <w:t>0.002</w:t>
            </w:r>
          </w:p>
        </w:tc>
        <w:tc>
          <w:tcPr>
            <w:tcW w:w="533" w:type="dxa"/>
          </w:tcPr>
          <w:p w14:paraId="4368B894" w14:textId="5EB07CCC" w:rsidR="007D5905" w:rsidRDefault="007D5905" w:rsidP="00D548CD">
            <w:pPr>
              <w:keepNext/>
              <w:jc w:val="right"/>
              <w:rPr>
                <w:rFonts w:ascii="Times" w:hAnsi="Times"/>
                <w:sz w:val="20"/>
                <w:szCs w:val="20"/>
              </w:rPr>
            </w:pPr>
            <w:r>
              <w:rPr>
                <w:rFonts w:ascii="Times" w:hAnsi="Times"/>
                <w:sz w:val="20"/>
                <w:szCs w:val="20"/>
              </w:rPr>
              <w:t>**</w:t>
            </w:r>
          </w:p>
        </w:tc>
      </w:tr>
      <w:tr w:rsidR="007D5905" w:rsidRPr="007D5905" w14:paraId="18F6D8BC" w14:textId="237DD4AB" w:rsidTr="007D5905">
        <w:tc>
          <w:tcPr>
            <w:tcW w:w="4219" w:type="dxa"/>
            <w:tcBorders>
              <w:bottom w:val="single" w:sz="4" w:space="0" w:color="auto"/>
            </w:tcBorders>
          </w:tcPr>
          <w:p w14:paraId="73F911DA" w14:textId="7F9A7A01" w:rsidR="007D5905" w:rsidRPr="007D5905" w:rsidRDefault="007D5905" w:rsidP="0026337E">
            <w:pPr>
              <w:rPr>
                <w:rFonts w:ascii="Times" w:hAnsi="Times"/>
                <w:sz w:val="20"/>
                <w:szCs w:val="20"/>
              </w:rPr>
            </w:pPr>
            <w:r>
              <w:rPr>
                <w:rFonts w:ascii="Times" w:hAnsi="Times"/>
                <w:sz w:val="20"/>
                <w:szCs w:val="20"/>
              </w:rPr>
              <w:t>T3</w:t>
            </w:r>
            <w:r w:rsidRPr="007D5905">
              <w:rPr>
                <w:rFonts w:ascii="Times" w:hAnsi="Times"/>
                <w:sz w:val="20"/>
                <w:szCs w:val="20"/>
              </w:rPr>
              <w:t xml:space="preserve"> </w:t>
            </w:r>
            <w:r>
              <w:rPr>
                <w:rFonts w:ascii="Times" w:hAnsi="Times"/>
                <w:sz w:val="20"/>
                <w:szCs w:val="20"/>
              </w:rPr>
              <w:t xml:space="preserve">posterior </w:t>
            </w:r>
            <w:proofErr w:type="spellStart"/>
            <w:r>
              <w:rPr>
                <w:rFonts w:ascii="Times" w:hAnsi="Times"/>
                <w:sz w:val="20"/>
                <w:szCs w:val="20"/>
              </w:rPr>
              <w:t>position</w:t>
            </w:r>
            <w:proofErr w:type="spellEnd"/>
            <w:r w:rsidRPr="007D5905">
              <w:rPr>
                <w:rFonts w:ascii="Times" w:hAnsi="Times"/>
                <w:sz w:val="20"/>
                <w:szCs w:val="20"/>
              </w:rPr>
              <w:t xml:space="preserve"> Ter Apel vs. Ubbergen</w:t>
            </w:r>
          </w:p>
        </w:tc>
        <w:tc>
          <w:tcPr>
            <w:tcW w:w="1418" w:type="dxa"/>
            <w:tcBorders>
              <w:bottom w:val="single" w:sz="4" w:space="0" w:color="auto"/>
            </w:tcBorders>
          </w:tcPr>
          <w:p w14:paraId="352ECF55" w14:textId="6CBB2E20" w:rsidR="007D5905" w:rsidRPr="007D5905" w:rsidRDefault="007D5905" w:rsidP="00D548CD">
            <w:pPr>
              <w:keepNext/>
              <w:jc w:val="right"/>
              <w:rPr>
                <w:rFonts w:ascii="Times" w:hAnsi="Times"/>
                <w:sz w:val="20"/>
                <w:szCs w:val="20"/>
              </w:rPr>
            </w:pPr>
            <w:r>
              <w:rPr>
                <w:rFonts w:ascii="Times" w:hAnsi="Times"/>
                <w:sz w:val="20"/>
                <w:szCs w:val="20"/>
              </w:rPr>
              <w:t>-0.030</w:t>
            </w:r>
          </w:p>
        </w:tc>
        <w:tc>
          <w:tcPr>
            <w:tcW w:w="1275" w:type="dxa"/>
            <w:tcBorders>
              <w:bottom w:val="single" w:sz="4" w:space="0" w:color="auto"/>
            </w:tcBorders>
          </w:tcPr>
          <w:p w14:paraId="5FD4C286" w14:textId="5DBAEF66" w:rsidR="007D5905" w:rsidRPr="007D5905" w:rsidRDefault="007D5905" w:rsidP="00FE2B45">
            <w:pPr>
              <w:keepNext/>
              <w:jc w:val="right"/>
              <w:rPr>
                <w:rFonts w:ascii="Times" w:hAnsi="Times"/>
                <w:sz w:val="20"/>
                <w:szCs w:val="20"/>
              </w:rPr>
            </w:pPr>
            <w:r>
              <w:rPr>
                <w:rFonts w:ascii="Times" w:hAnsi="Times"/>
                <w:sz w:val="20"/>
                <w:szCs w:val="20"/>
              </w:rPr>
              <w:t>0.041</w:t>
            </w:r>
          </w:p>
        </w:tc>
        <w:tc>
          <w:tcPr>
            <w:tcW w:w="851" w:type="dxa"/>
            <w:tcBorders>
              <w:bottom w:val="single" w:sz="4" w:space="0" w:color="auto"/>
            </w:tcBorders>
          </w:tcPr>
          <w:p w14:paraId="003775EF" w14:textId="2CA70CCF" w:rsidR="007D5905" w:rsidRPr="007D5905" w:rsidRDefault="007D5905" w:rsidP="00D548CD">
            <w:pPr>
              <w:keepNext/>
              <w:jc w:val="right"/>
              <w:rPr>
                <w:rFonts w:ascii="Times" w:hAnsi="Times"/>
                <w:sz w:val="20"/>
                <w:szCs w:val="20"/>
              </w:rPr>
            </w:pPr>
            <w:r>
              <w:rPr>
                <w:rFonts w:ascii="Times" w:hAnsi="Times"/>
                <w:sz w:val="20"/>
                <w:szCs w:val="20"/>
              </w:rPr>
              <w:t>-0.7</w:t>
            </w:r>
          </w:p>
        </w:tc>
        <w:tc>
          <w:tcPr>
            <w:tcW w:w="992" w:type="dxa"/>
            <w:tcBorders>
              <w:bottom w:val="single" w:sz="4" w:space="0" w:color="auto"/>
            </w:tcBorders>
          </w:tcPr>
          <w:p w14:paraId="6AB410D6" w14:textId="75F879D3" w:rsidR="007D5905" w:rsidRPr="007D5905" w:rsidRDefault="007D5905" w:rsidP="00D548CD">
            <w:pPr>
              <w:keepNext/>
              <w:jc w:val="right"/>
              <w:rPr>
                <w:rFonts w:ascii="Times" w:hAnsi="Times"/>
                <w:sz w:val="20"/>
                <w:szCs w:val="20"/>
              </w:rPr>
            </w:pPr>
            <w:r>
              <w:rPr>
                <w:rFonts w:ascii="Times" w:hAnsi="Times"/>
                <w:sz w:val="20"/>
                <w:szCs w:val="20"/>
              </w:rPr>
              <w:t>0.463</w:t>
            </w:r>
          </w:p>
        </w:tc>
        <w:tc>
          <w:tcPr>
            <w:tcW w:w="533" w:type="dxa"/>
            <w:tcBorders>
              <w:bottom w:val="single" w:sz="4" w:space="0" w:color="auto"/>
            </w:tcBorders>
          </w:tcPr>
          <w:p w14:paraId="2D5461DD" w14:textId="77777777" w:rsidR="007D5905" w:rsidRDefault="007D5905" w:rsidP="00D548CD">
            <w:pPr>
              <w:keepNext/>
              <w:jc w:val="right"/>
              <w:rPr>
                <w:rFonts w:ascii="Times" w:hAnsi="Times"/>
                <w:sz w:val="20"/>
                <w:szCs w:val="20"/>
              </w:rPr>
            </w:pPr>
          </w:p>
        </w:tc>
      </w:tr>
    </w:tbl>
    <w:p w14:paraId="495E2166" w14:textId="3D7A3DD8" w:rsidR="0035597F" w:rsidRDefault="003A1D10" w:rsidP="003A1D10">
      <w:pPr>
        <w:pStyle w:val="Caption"/>
        <w:rPr>
          <w:rFonts w:ascii="Times New Roman" w:hAnsi="Times New Roman" w:cs="Times New Roman"/>
          <w:b w:val="0"/>
          <w:color w:val="auto"/>
          <w:lang w:val="en-US"/>
        </w:rPr>
      </w:pPr>
      <w:r w:rsidRPr="003A1D10">
        <w:rPr>
          <w:rFonts w:ascii="Times New Roman" w:hAnsi="Times New Roman" w:cs="Times New Roman"/>
          <w:color w:val="auto"/>
          <w:lang w:val="en-US"/>
        </w:rPr>
        <w:t xml:space="preserve">Table </w:t>
      </w:r>
      <w:r w:rsidR="00DD111A">
        <w:rPr>
          <w:rFonts w:ascii="Times New Roman" w:hAnsi="Times New Roman" w:cs="Times New Roman"/>
          <w:color w:val="auto"/>
          <w:lang w:val="en-US"/>
        </w:rPr>
        <w:fldChar w:fldCharType="begin"/>
      </w:r>
      <w:r w:rsidR="00DD111A">
        <w:rPr>
          <w:rFonts w:ascii="Times New Roman" w:hAnsi="Times New Roman" w:cs="Times New Roman"/>
          <w:color w:val="auto"/>
          <w:lang w:val="en-US"/>
        </w:rPr>
        <w:instrText xml:space="preserve"> SEQ Table \* ARABIC </w:instrText>
      </w:r>
      <w:r w:rsidR="00DD111A">
        <w:rPr>
          <w:rFonts w:ascii="Times New Roman" w:hAnsi="Times New Roman" w:cs="Times New Roman"/>
          <w:color w:val="auto"/>
          <w:lang w:val="en-US"/>
        </w:rPr>
        <w:fldChar w:fldCharType="separate"/>
      </w:r>
      <w:r w:rsidR="00CF35F0">
        <w:rPr>
          <w:rFonts w:ascii="Times New Roman" w:hAnsi="Times New Roman" w:cs="Times New Roman"/>
          <w:noProof/>
          <w:color w:val="auto"/>
          <w:lang w:val="en-US"/>
        </w:rPr>
        <w:t>2</w:t>
      </w:r>
      <w:r w:rsidR="00DD111A">
        <w:rPr>
          <w:rFonts w:ascii="Times New Roman" w:hAnsi="Times New Roman" w:cs="Times New Roman"/>
          <w:color w:val="auto"/>
          <w:lang w:val="en-US"/>
        </w:rPr>
        <w:fldChar w:fldCharType="end"/>
      </w:r>
      <w:r w:rsidRPr="003A1D10">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Parametric coefficients of the model on the basis of all </w:t>
      </w:r>
      <w:r w:rsidR="00D40DEC">
        <w:rPr>
          <w:rFonts w:ascii="Times New Roman" w:hAnsi="Times New Roman" w:cs="Times New Roman"/>
          <w:b w:val="0"/>
          <w:color w:val="auto"/>
          <w:lang w:val="en-US"/>
        </w:rPr>
        <w:t>dialect words</w:t>
      </w:r>
      <w:r>
        <w:rPr>
          <w:rFonts w:ascii="Times New Roman" w:hAnsi="Times New Roman" w:cs="Times New Roman"/>
          <w:b w:val="0"/>
          <w:color w:val="auto"/>
          <w:lang w:val="en-US"/>
        </w:rPr>
        <w:t>, all tongue sensors (T1: front, T2: middl</w:t>
      </w:r>
      <w:r w:rsidR="00B1116E">
        <w:rPr>
          <w:rFonts w:ascii="Times New Roman" w:hAnsi="Times New Roman" w:cs="Times New Roman"/>
          <w:b w:val="0"/>
          <w:color w:val="auto"/>
          <w:lang w:val="en-US"/>
        </w:rPr>
        <w:t>e, T3: back) and both axes (posterior position</w:t>
      </w:r>
      <w:r>
        <w:rPr>
          <w:rFonts w:ascii="Times New Roman" w:hAnsi="Times New Roman" w:cs="Times New Roman"/>
          <w:b w:val="0"/>
          <w:color w:val="auto"/>
          <w:lang w:val="en-US"/>
        </w:rPr>
        <w:t xml:space="preserve"> and height).</w:t>
      </w:r>
    </w:p>
    <w:p w14:paraId="25609B63" w14:textId="77777777" w:rsidR="00050261" w:rsidRDefault="00050261" w:rsidP="00050261">
      <w:pPr>
        <w:rPr>
          <w:lang w:val="en-US"/>
        </w:rPr>
      </w:pPr>
    </w:p>
    <w:p w14:paraId="3855C465" w14:textId="4C8F4203" w:rsidR="008B3827" w:rsidDel="00431A90" w:rsidRDefault="008B3827" w:rsidP="00050261">
      <w:pPr>
        <w:rPr>
          <w:del w:id="1076" w:author="Martijn Wieling" w:date="2016-07-21T18:50:00Z"/>
          <w:lang w:val="en-US"/>
        </w:rPr>
      </w:pPr>
    </w:p>
    <w:p w14:paraId="4266C34F" w14:textId="2EE43A6B" w:rsidR="00F416D1" w:rsidDel="00431A90" w:rsidRDefault="00F416D1" w:rsidP="00050261">
      <w:pPr>
        <w:rPr>
          <w:del w:id="1077" w:author="Martijn Wieling" w:date="2016-07-21T18:50:00Z"/>
          <w:lang w:val="en-US"/>
        </w:rPr>
      </w:pPr>
    </w:p>
    <w:p w14:paraId="7B5F8CB4" w14:textId="04A1DFBC" w:rsidR="00F416D1" w:rsidDel="00431A90" w:rsidRDefault="00F416D1" w:rsidP="00050261">
      <w:pPr>
        <w:rPr>
          <w:del w:id="1078" w:author="Martijn Wieling" w:date="2016-07-21T18:50:00Z"/>
          <w:lang w:val="en-US"/>
        </w:rPr>
      </w:pPr>
    </w:p>
    <w:p w14:paraId="1BA5E1E2" w14:textId="5110E000" w:rsidR="00F416D1" w:rsidDel="00431A90" w:rsidRDefault="00F416D1" w:rsidP="00050261">
      <w:pPr>
        <w:rPr>
          <w:del w:id="1079" w:author="Martijn Wieling" w:date="2016-07-21T18:50:00Z"/>
          <w:lang w:val="en-US"/>
        </w:rPr>
      </w:pPr>
    </w:p>
    <w:p w14:paraId="45D764C2" w14:textId="0F6E3C64" w:rsidR="00F416D1" w:rsidDel="00431A90" w:rsidRDefault="00F416D1" w:rsidP="00050261">
      <w:pPr>
        <w:rPr>
          <w:del w:id="1080" w:author="Martijn Wieling" w:date="2016-07-21T18:50:00Z"/>
          <w:lang w:val="en-US"/>
        </w:rPr>
      </w:pPr>
    </w:p>
    <w:p w14:paraId="6E688791" w14:textId="130F7A62" w:rsidR="00CE5769" w:rsidDel="00431A90" w:rsidRDefault="00CE5769" w:rsidP="00CE5769">
      <w:pPr>
        <w:rPr>
          <w:del w:id="1081" w:author="Martijn Wieling" w:date="2016-07-21T18:50:00Z"/>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1"/>
        <w:gridCol w:w="866"/>
        <w:gridCol w:w="992"/>
        <w:gridCol w:w="1276"/>
        <w:gridCol w:w="533"/>
      </w:tblGrid>
      <w:tr w:rsidR="00CE5769" w14:paraId="0BF86DE1" w14:textId="77777777" w:rsidTr="002B63CB">
        <w:trPr>
          <w:trHeight w:val="253"/>
        </w:trPr>
        <w:tc>
          <w:tcPr>
            <w:tcW w:w="3026" w:type="pct"/>
            <w:tcBorders>
              <w:top w:val="single" w:sz="4" w:space="0" w:color="auto"/>
              <w:bottom w:val="single" w:sz="4" w:space="0" w:color="auto"/>
            </w:tcBorders>
          </w:tcPr>
          <w:p w14:paraId="3B25CA86"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lastRenderedPageBreak/>
              <w:t>Smooth</w:t>
            </w:r>
            <w:r>
              <w:rPr>
                <w:rFonts w:ascii="Times" w:hAnsi="Times"/>
                <w:sz w:val="20"/>
                <w:szCs w:val="20"/>
                <w:lang w:val="en-US"/>
              </w:rPr>
              <w:t xml:space="preserve"> Function</w:t>
            </w:r>
            <w:r w:rsidRPr="00DE0F76">
              <w:rPr>
                <w:rFonts w:ascii="Times" w:hAnsi="Times"/>
                <w:sz w:val="20"/>
                <w:szCs w:val="20"/>
                <w:lang w:val="en-US"/>
              </w:rPr>
              <w:t>s</w:t>
            </w:r>
            <w:r>
              <w:rPr>
                <w:rFonts w:ascii="Times" w:hAnsi="Times"/>
                <w:sz w:val="20"/>
                <w:szCs w:val="20"/>
                <w:lang w:val="en-US"/>
              </w:rPr>
              <w:t xml:space="preserve"> (SFs)</w:t>
            </w:r>
          </w:p>
        </w:tc>
        <w:tc>
          <w:tcPr>
            <w:tcW w:w="466" w:type="pct"/>
            <w:tcBorders>
              <w:top w:val="single" w:sz="4" w:space="0" w:color="auto"/>
              <w:bottom w:val="single" w:sz="4" w:space="0" w:color="auto"/>
            </w:tcBorders>
          </w:tcPr>
          <w:p w14:paraId="33D75278" w14:textId="77777777" w:rsidR="00CE5769" w:rsidRPr="00DE0F76" w:rsidRDefault="00CE5769" w:rsidP="002B63CB">
            <w:pPr>
              <w:jc w:val="right"/>
              <w:rPr>
                <w:rFonts w:ascii="Times" w:hAnsi="Times"/>
                <w:sz w:val="20"/>
                <w:szCs w:val="20"/>
                <w:lang w:val="en-US"/>
              </w:rPr>
            </w:pPr>
            <w:proofErr w:type="spellStart"/>
            <w:r w:rsidRPr="00DE0F76">
              <w:rPr>
                <w:rFonts w:ascii="Times" w:hAnsi="Times"/>
                <w:sz w:val="20"/>
                <w:szCs w:val="20"/>
                <w:lang w:val="en-US"/>
              </w:rPr>
              <w:t>edf</w:t>
            </w:r>
            <w:proofErr w:type="spellEnd"/>
          </w:p>
        </w:tc>
        <w:tc>
          <w:tcPr>
            <w:tcW w:w="534" w:type="pct"/>
            <w:tcBorders>
              <w:top w:val="single" w:sz="4" w:space="0" w:color="auto"/>
              <w:bottom w:val="single" w:sz="4" w:space="0" w:color="auto"/>
            </w:tcBorders>
          </w:tcPr>
          <w:p w14:paraId="66838CA0" w14:textId="77777777" w:rsidR="00CE5769" w:rsidRPr="00DE0F76" w:rsidRDefault="00CE5769" w:rsidP="002B63CB">
            <w:pPr>
              <w:jc w:val="right"/>
              <w:rPr>
                <w:rFonts w:ascii="Times" w:hAnsi="Times"/>
                <w:sz w:val="20"/>
                <w:szCs w:val="20"/>
                <w:lang w:val="en-US"/>
              </w:rPr>
            </w:pPr>
            <w:r w:rsidRPr="00DE0F76">
              <w:rPr>
                <w:rFonts w:ascii="Times" w:hAnsi="Times"/>
                <w:i/>
                <w:sz w:val="20"/>
                <w:szCs w:val="20"/>
                <w:lang w:val="en-US"/>
              </w:rPr>
              <w:t>F-</w:t>
            </w:r>
            <w:r w:rsidRPr="00DE0F76">
              <w:rPr>
                <w:rFonts w:ascii="Times" w:hAnsi="Times"/>
                <w:sz w:val="20"/>
                <w:szCs w:val="20"/>
                <w:lang w:val="en-US"/>
              </w:rPr>
              <w:t>value</w:t>
            </w:r>
          </w:p>
        </w:tc>
        <w:tc>
          <w:tcPr>
            <w:tcW w:w="687" w:type="pct"/>
            <w:tcBorders>
              <w:top w:val="single" w:sz="4" w:space="0" w:color="auto"/>
              <w:bottom w:val="single" w:sz="4" w:space="0" w:color="auto"/>
            </w:tcBorders>
          </w:tcPr>
          <w:p w14:paraId="5FB6B775" w14:textId="77777777" w:rsidR="00CE5769" w:rsidRPr="00DE0F76" w:rsidRDefault="00CE5769" w:rsidP="002B63CB">
            <w:pPr>
              <w:jc w:val="right"/>
              <w:rPr>
                <w:rFonts w:ascii="Times" w:hAnsi="Times"/>
                <w:sz w:val="20"/>
                <w:szCs w:val="20"/>
                <w:lang w:val="en-US"/>
              </w:rPr>
            </w:pPr>
            <w:r w:rsidRPr="00DE0F76">
              <w:rPr>
                <w:rFonts w:ascii="Times" w:hAnsi="Times"/>
                <w:i/>
                <w:sz w:val="20"/>
                <w:szCs w:val="20"/>
                <w:lang w:val="en-US"/>
              </w:rPr>
              <w:t>p</w:t>
            </w:r>
            <w:r w:rsidRPr="00DE0F76">
              <w:rPr>
                <w:rFonts w:ascii="Times" w:hAnsi="Times"/>
                <w:sz w:val="20"/>
                <w:szCs w:val="20"/>
                <w:lang w:val="en-US"/>
              </w:rPr>
              <w:t>-value</w:t>
            </w:r>
          </w:p>
        </w:tc>
        <w:tc>
          <w:tcPr>
            <w:tcW w:w="287" w:type="pct"/>
            <w:tcBorders>
              <w:top w:val="single" w:sz="4" w:space="0" w:color="auto"/>
              <w:bottom w:val="single" w:sz="4" w:space="0" w:color="auto"/>
            </w:tcBorders>
          </w:tcPr>
          <w:p w14:paraId="7FA8DB77" w14:textId="77777777" w:rsidR="00CE5769" w:rsidRPr="00DE0F76" w:rsidRDefault="00CE5769" w:rsidP="002B63CB">
            <w:pPr>
              <w:jc w:val="right"/>
              <w:rPr>
                <w:rFonts w:ascii="Times" w:hAnsi="Times"/>
                <w:i/>
                <w:sz w:val="20"/>
                <w:szCs w:val="20"/>
                <w:lang w:val="en-US"/>
              </w:rPr>
            </w:pPr>
          </w:p>
        </w:tc>
      </w:tr>
      <w:tr w:rsidR="00CE5769" w:rsidRPr="00466D1A" w14:paraId="153D4759" w14:textId="77777777" w:rsidTr="002B63CB">
        <w:trPr>
          <w:trHeight w:val="253"/>
        </w:trPr>
        <w:tc>
          <w:tcPr>
            <w:tcW w:w="3026" w:type="pct"/>
            <w:tcBorders>
              <w:top w:val="single" w:sz="4" w:space="0" w:color="auto"/>
            </w:tcBorders>
          </w:tcPr>
          <w:p w14:paraId="549BF7C6"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s(Time) :</w:t>
            </w:r>
            <w:r>
              <w:rPr>
                <w:rFonts w:ascii="Times" w:hAnsi="Times"/>
                <w:sz w:val="20"/>
                <w:szCs w:val="20"/>
                <w:lang w:val="en-US"/>
              </w:rPr>
              <w:t xml:space="preserve"> T3 posterior position</w:t>
            </w:r>
          </w:p>
        </w:tc>
        <w:tc>
          <w:tcPr>
            <w:tcW w:w="466" w:type="pct"/>
            <w:tcBorders>
              <w:top w:val="single" w:sz="4" w:space="0" w:color="auto"/>
            </w:tcBorders>
          </w:tcPr>
          <w:p w14:paraId="7E7D591E" w14:textId="77777777" w:rsidR="00CE5769" w:rsidRPr="00DE0F76" w:rsidRDefault="00CE5769" w:rsidP="002B63CB">
            <w:pPr>
              <w:jc w:val="right"/>
              <w:rPr>
                <w:rFonts w:ascii="Times" w:hAnsi="Times"/>
                <w:sz w:val="20"/>
                <w:szCs w:val="20"/>
                <w:lang w:val="en-US"/>
              </w:rPr>
            </w:pPr>
            <w:r>
              <w:rPr>
                <w:rFonts w:ascii="Times" w:hAnsi="Times"/>
                <w:sz w:val="20"/>
                <w:szCs w:val="20"/>
                <w:lang w:val="en-US"/>
              </w:rPr>
              <w:t>7.2</w:t>
            </w:r>
          </w:p>
        </w:tc>
        <w:tc>
          <w:tcPr>
            <w:tcW w:w="534" w:type="pct"/>
            <w:tcBorders>
              <w:top w:val="single" w:sz="4" w:space="0" w:color="auto"/>
            </w:tcBorders>
          </w:tcPr>
          <w:p w14:paraId="29D0CD36" w14:textId="77777777" w:rsidR="00CE5769" w:rsidRPr="00DE0F76" w:rsidRDefault="00CE5769" w:rsidP="002B63CB">
            <w:pPr>
              <w:jc w:val="right"/>
              <w:rPr>
                <w:rFonts w:ascii="Times" w:hAnsi="Times"/>
                <w:sz w:val="20"/>
                <w:szCs w:val="20"/>
                <w:lang w:val="en-US"/>
              </w:rPr>
            </w:pPr>
            <w:r>
              <w:rPr>
                <w:rFonts w:ascii="Times" w:hAnsi="Times"/>
                <w:sz w:val="20"/>
                <w:szCs w:val="20"/>
                <w:lang w:val="en-US"/>
              </w:rPr>
              <w:t>2.5</w:t>
            </w:r>
          </w:p>
        </w:tc>
        <w:tc>
          <w:tcPr>
            <w:tcW w:w="687" w:type="pct"/>
            <w:tcBorders>
              <w:top w:val="single" w:sz="4" w:space="0" w:color="auto"/>
            </w:tcBorders>
          </w:tcPr>
          <w:p w14:paraId="4A5D4717" w14:textId="77777777" w:rsidR="00CE5769" w:rsidRPr="00DE0F76" w:rsidRDefault="00CE5769" w:rsidP="002B63CB">
            <w:pPr>
              <w:jc w:val="right"/>
              <w:rPr>
                <w:rFonts w:ascii="Times" w:hAnsi="Times"/>
                <w:sz w:val="20"/>
                <w:szCs w:val="20"/>
                <w:lang w:val="en-US"/>
              </w:rPr>
            </w:pPr>
            <w:r>
              <w:rPr>
                <w:rFonts w:ascii="Times" w:hAnsi="Times"/>
                <w:sz w:val="20"/>
                <w:szCs w:val="20"/>
                <w:lang w:val="en-US"/>
              </w:rPr>
              <w:t>0.130</w:t>
            </w:r>
          </w:p>
        </w:tc>
        <w:tc>
          <w:tcPr>
            <w:tcW w:w="287" w:type="pct"/>
            <w:tcBorders>
              <w:top w:val="single" w:sz="4" w:space="0" w:color="auto"/>
            </w:tcBorders>
          </w:tcPr>
          <w:p w14:paraId="777D1937" w14:textId="77777777" w:rsidR="00CE5769" w:rsidRDefault="00CE5769" w:rsidP="002B63CB">
            <w:pPr>
              <w:jc w:val="right"/>
              <w:rPr>
                <w:rFonts w:ascii="Times" w:hAnsi="Times"/>
                <w:sz w:val="20"/>
                <w:szCs w:val="20"/>
                <w:lang w:val="en-US"/>
              </w:rPr>
            </w:pPr>
          </w:p>
        </w:tc>
      </w:tr>
      <w:tr w:rsidR="00CE5769" w:rsidRPr="00466D1A" w14:paraId="0F69026A" w14:textId="77777777" w:rsidTr="002B63CB">
        <w:trPr>
          <w:trHeight w:val="253"/>
        </w:trPr>
        <w:tc>
          <w:tcPr>
            <w:tcW w:w="3026" w:type="pct"/>
          </w:tcPr>
          <w:p w14:paraId="6AE6D841"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s(Time) : T2</w:t>
            </w:r>
            <w:r>
              <w:rPr>
                <w:rFonts w:ascii="Times" w:hAnsi="Times"/>
                <w:sz w:val="20"/>
                <w:szCs w:val="20"/>
                <w:lang w:val="en-US"/>
              </w:rPr>
              <w:t xml:space="preserve"> posterior position</w:t>
            </w:r>
          </w:p>
        </w:tc>
        <w:tc>
          <w:tcPr>
            <w:tcW w:w="466" w:type="pct"/>
          </w:tcPr>
          <w:p w14:paraId="350314EC"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11.6</w:t>
            </w:r>
          </w:p>
        </w:tc>
        <w:tc>
          <w:tcPr>
            <w:tcW w:w="534" w:type="pct"/>
          </w:tcPr>
          <w:p w14:paraId="52467D5F" w14:textId="77777777" w:rsidR="00CE5769" w:rsidRPr="00DE0F76" w:rsidRDefault="00CE5769" w:rsidP="002B63CB">
            <w:pPr>
              <w:jc w:val="right"/>
              <w:rPr>
                <w:rFonts w:ascii="Times" w:hAnsi="Times"/>
                <w:sz w:val="20"/>
                <w:szCs w:val="20"/>
                <w:lang w:val="en-US"/>
              </w:rPr>
            </w:pPr>
            <w:r>
              <w:rPr>
                <w:rFonts w:ascii="Times" w:hAnsi="Times"/>
                <w:sz w:val="20"/>
                <w:szCs w:val="20"/>
                <w:lang w:val="en-US"/>
              </w:rPr>
              <w:t>8.1</w:t>
            </w:r>
          </w:p>
        </w:tc>
        <w:tc>
          <w:tcPr>
            <w:tcW w:w="687" w:type="pct"/>
          </w:tcPr>
          <w:p w14:paraId="754484F8"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Pr>
          <w:p w14:paraId="60AE07AB"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466D1A" w14:paraId="4428DF04" w14:textId="77777777" w:rsidTr="002B63CB">
        <w:trPr>
          <w:trHeight w:val="253"/>
        </w:trPr>
        <w:tc>
          <w:tcPr>
            <w:tcW w:w="3026" w:type="pct"/>
          </w:tcPr>
          <w:p w14:paraId="4A8E6770"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s(Time) : T1</w:t>
            </w:r>
            <w:r>
              <w:rPr>
                <w:rFonts w:ascii="Times" w:hAnsi="Times"/>
                <w:sz w:val="20"/>
                <w:szCs w:val="20"/>
                <w:lang w:val="en-US"/>
              </w:rPr>
              <w:t xml:space="preserve"> posterior position</w:t>
            </w:r>
          </w:p>
        </w:tc>
        <w:tc>
          <w:tcPr>
            <w:tcW w:w="466" w:type="pct"/>
          </w:tcPr>
          <w:p w14:paraId="5422FFBD"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14.0</w:t>
            </w:r>
          </w:p>
        </w:tc>
        <w:tc>
          <w:tcPr>
            <w:tcW w:w="534" w:type="pct"/>
          </w:tcPr>
          <w:p w14:paraId="5DB9DD82"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11.0</w:t>
            </w:r>
          </w:p>
        </w:tc>
        <w:tc>
          <w:tcPr>
            <w:tcW w:w="687" w:type="pct"/>
          </w:tcPr>
          <w:p w14:paraId="3E73BAFD"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Pr>
          <w:p w14:paraId="78D951ED"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14:paraId="538F3EA2" w14:textId="77777777" w:rsidTr="002B63CB">
        <w:trPr>
          <w:trHeight w:val="253"/>
        </w:trPr>
        <w:tc>
          <w:tcPr>
            <w:tcW w:w="3026" w:type="pct"/>
          </w:tcPr>
          <w:p w14:paraId="6F008846"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s(Time) : T3 height</w:t>
            </w:r>
          </w:p>
        </w:tc>
        <w:tc>
          <w:tcPr>
            <w:tcW w:w="466" w:type="pct"/>
          </w:tcPr>
          <w:p w14:paraId="0278CDE2"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10.0</w:t>
            </w:r>
          </w:p>
        </w:tc>
        <w:tc>
          <w:tcPr>
            <w:tcW w:w="534" w:type="pct"/>
          </w:tcPr>
          <w:p w14:paraId="6F7F12AB"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11.1</w:t>
            </w:r>
          </w:p>
        </w:tc>
        <w:tc>
          <w:tcPr>
            <w:tcW w:w="687" w:type="pct"/>
          </w:tcPr>
          <w:p w14:paraId="78FC1378"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Pr>
          <w:p w14:paraId="7983E258"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14:paraId="17DBB1AB" w14:textId="77777777" w:rsidTr="002B63CB">
        <w:trPr>
          <w:trHeight w:val="253"/>
        </w:trPr>
        <w:tc>
          <w:tcPr>
            <w:tcW w:w="3026" w:type="pct"/>
          </w:tcPr>
          <w:p w14:paraId="39629FA6"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s(Time) : T2 height</w:t>
            </w:r>
          </w:p>
        </w:tc>
        <w:tc>
          <w:tcPr>
            <w:tcW w:w="466" w:type="pct"/>
          </w:tcPr>
          <w:p w14:paraId="17937222"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12.2</w:t>
            </w:r>
          </w:p>
        </w:tc>
        <w:tc>
          <w:tcPr>
            <w:tcW w:w="534" w:type="pct"/>
          </w:tcPr>
          <w:p w14:paraId="0E8E3921" w14:textId="77777777" w:rsidR="00CE5769" w:rsidRPr="00DE0F76" w:rsidRDefault="00CE5769" w:rsidP="002B63CB">
            <w:pPr>
              <w:jc w:val="right"/>
              <w:rPr>
                <w:rFonts w:ascii="Times" w:hAnsi="Times"/>
                <w:sz w:val="20"/>
                <w:szCs w:val="20"/>
                <w:lang w:val="en-US"/>
              </w:rPr>
            </w:pPr>
            <w:r>
              <w:rPr>
                <w:rFonts w:ascii="Times" w:hAnsi="Times"/>
                <w:sz w:val="20"/>
                <w:szCs w:val="20"/>
                <w:lang w:val="en-US"/>
              </w:rPr>
              <w:t>24.7</w:t>
            </w:r>
          </w:p>
        </w:tc>
        <w:tc>
          <w:tcPr>
            <w:tcW w:w="687" w:type="pct"/>
          </w:tcPr>
          <w:p w14:paraId="01325200"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Pr>
          <w:p w14:paraId="02808785"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14:paraId="7E7CA210" w14:textId="77777777" w:rsidTr="002B63CB">
        <w:trPr>
          <w:trHeight w:val="253"/>
        </w:trPr>
        <w:tc>
          <w:tcPr>
            <w:tcW w:w="3026" w:type="pct"/>
            <w:tcBorders>
              <w:bottom w:val="dashSmallGap" w:sz="4" w:space="0" w:color="auto"/>
            </w:tcBorders>
          </w:tcPr>
          <w:p w14:paraId="623B9C82"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s(Time) : T1 height</w:t>
            </w:r>
          </w:p>
        </w:tc>
        <w:tc>
          <w:tcPr>
            <w:tcW w:w="466" w:type="pct"/>
            <w:tcBorders>
              <w:bottom w:val="dashSmallGap" w:sz="4" w:space="0" w:color="auto"/>
            </w:tcBorders>
          </w:tcPr>
          <w:p w14:paraId="23F01F4D"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16.9</w:t>
            </w:r>
          </w:p>
        </w:tc>
        <w:tc>
          <w:tcPr>
            <w:tcW w:w="534" w:type="pct"/>
            <w:tcBorders>
              <w:bottom w:val="dashSmallGap" w:sz="4" w:space="0" w:color="auto"/>
            </w:tcBorders>
          </w:tcPr>
          <w:p w14:paraId="4DED96B4"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18.2</w:t>
            </w:r>
          </w:p>
        </w:tc>
        <w:tc>
          <w:tcPr>
            <w:tcW w:w="687" w:type="pct"/>
            <w:tcBorders>
              <w:bottom w:val="dashSmallGap" w:sz="4" w:space="0" w:color="auto"/>
            </w:tcBorders>
          </w:tcPr>
          <w:p w14:paraId="2EBB470A"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Borders>
              <w:bottom w:val="dashSmallGap" w:sz="4" w:space="0" w:color="auto"/>
            </w:tcBorders>
          </w:tcPr>
          <w:p w14:paraId="61A127B1"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7D5905" w14:paraId="2C1B41AE" w14:textId="77777777" w:rsidTr="002B63CB">
        <w:trPr>
          <w:trHeight w:val="253"/>
        </w:trPr>
        <w:tc>
          <w:tcPr>
            <w:tcW w:w="3026" w:type="pct"/>
            <w:tcBorders>
              <w:top w:val="dashSmallGap" w:sz="4" w:space="0" w:color="auto"/>
            </w:tcBorders>
          </w:tcPr>
          <w:p w14:paraId="0E624E2E" w14:textId="77777777" w:rsidR="00CE5769" w:rsidRPr="00DE0F76" w:rsidRDefault="00CE5769" w:rsidP="002B63CB">
            <w:pPr>
              <w:rPr>
                <w:rFonts w:ascii="Times" w:hAnsi="Times"/>
                <w:sz w:val="20"/>
                <w:szCs w:val="20"/>
                <w:lang w:val="en-US"/>
              </w:rPr>
            </w:pPr>
            <w:r>
              <w:rPr>
                <w:rFonts w:ascii="Times" w:hAnsi="Times"/>
                <w:sz w:val="20"/>
                <w:szCs w:val="20"/>
                <w:lang w:val="en-US"/>
              </w:rPr>
              <w:t>s(Time) : T1 posterior position dialect-standard</w:t>
            </w:r>
            <w:r w:rsidRPr="00DE0F76">
              <w:rPr>
                <w:rFonts w:ascii="Times" w:hAnsi="Times"/>
                <w:sz w:val="20"/>
                <w:szCs w:val="20"/>
                <w:lang w:val="en-US"/>
              </w:rPr>
              <w:t xml:space="preserve"> difference </w:t>
            </w:r>
            <w:r>
              <w:rPr>
                <w:rFonts w:ascii="Times" w:hAnsi="Times"/>
                <w:sz w:val="20"/>
                <w:szCs w:val="20"/>
                <w:lang w:val="en-US"/>
              </w:rPr>
              <w:t>SF</w:t>
            </w:r>
          </w:p>
        </w:tc>
        <w:tc>
          <w:tcPr>
            <w:tcW w:w="466" w:type="pct"/>
            <w:tcBorders>
              <w:top w:val="dashSmallGap" w:sz="4" w:space="0" w:color="auto"/>
            </w:tcBorders>
          </w:tcPr>
          <w:p w14:paraId="6C5DF2AE"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13.4</w:t>
            </w:r>
          </w:p>
        </w:tc>
        <w:tc>
          <w:tcPr>
            <w:tcW w:w="534" w:type="pct"/>
            <w:tcBorders>
              <w:top w:val="dashSmallGap" w:sz="4" w:space="0" w:color="auto"/>
            </w:tcBorders>
          </w:tcPr>
          <w:p w14:paraId="6B33F159" w14:textId="77777777" w:rsidR="00CE5769" w:rsidRPr="00DE0F76" w:rsidRDefault="00CE5769" w:rsidP="002B63CB">
            <w:pPr>
              <w:jc w:val="right"/>
              <w:rPr>
                <w:rFonts w:ascii="Times" w:hAnsi="Times"/>
                <w:sz w:val="20"/>
                <w:szCs w:val="20"/>
                <w:lang w:val="en-US"/>
              </w:rPr>
            </w:pPr>
            <w:r>
              <w:rPr>
                <w:rFonts w:ascii="Times" w:hAnsi="Times"/>
                <w:sz w:val="20"/>
                <w:szCs w:val="20"/>
                <w:lang w:val="en-US"/>
              </w:rPr>
              <w:t>3.8</w:t>
            </w:r>
          </w:p>
        </w:tc>
        <w:tc>
          <w:tcPr>
            <w:tcW w:w="687" w:type="pct"/>
            <w:tcBorders>
              <w:top w:val="dashSmallGap" w:sz="4" w:space="0" w:color="auto"/>
            </w:tcBorders>
          </w:tcPr>
          <w:p w14:paraId="42BED227" w14:textId="77777777" w:rsidR="00CE5769" w:rsidRPr="00DE0F76" w:rsidRDefault="00CE5769" w:rsidP="002B63CB">
            <w:pPr>
              <w:jc w:val="right"/>
              <w:rPr>
                <w:rFonts w:ascii="Times" w:hAnsi="Times"/>
                <w:sz w:val="20"/>
                <w:szCs w:val="20"/>
                <w:lang w:val="en-US"/>
              </w:rPr>
            </w:pPr>
            <w:r>
              <w:rPr>
                <w:rFonts w:ascii="Times" w:hAnsi="Times"/>
                <w:sz w:val="20"/>
                <w:szCs w:val="20"/>
                <w:lang w:val="en-US"/>
              </w:rPr>
              <w:t>0.051</w:t>
            </w:r>
          </w:p>
        </w:tc>
        <w:tc>
          <w:tcPr>
            <w:tcW w:w="287" w:type="pct"/>
            <w:tcBorders>
              <w:top w:val="dashSmallGap" w:sz="4" w:space="0" w:color="auto"/>
            </w:tcBorders>
          </w:tcPr>
          <w:p w14:paraId="2D90EE85" w14:textId="77777777" w:rsidR="00CE5769" w:rsidRDefault="00CE5769" w:rsidP="002B63CB">
            <w:pPr>
              <w:jc w:val="right"/>
              <w:rPr>
                <w:rFonts w:ascii="Times" w:hAnsi="Times"/>
                <w:sz w:val="20"/>
                <w:szCs w:val="20"/>
                <w:lang w:val="en-US"/>
              </w:rPr>
            </w:pPr>
          </w:p>
        </w:tc>
      </w:tr>
      <w:tr w:rsidR="00CE5769" w:rsidRPr="007D5905" w14:paraId="4EDA4B4D" w14:textId="77777777" w:rsidTr="002B63CB">
        <w:trPr>
          <w:trHeight w:val="253"/>
        </w:trPr>
        <w:tc>
          <w:tcPr>
            <w:tcW w:w="3026" w:type="pct"/>
          </w:tcPr>
          <w:p w14:paraId="2CB37020"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 xml:space="preserve">s(Time) : T1 height </w:t>
            </w:r>
            <w:r>
              <w:rPr>
                <w:rFonts w:ascii="Times" w:hAnsi="Times"/>
                <w:sz w:val="20"/>
                <w:szCs w:val="20"/>
                <w:lang w:val="en-US"/>
              </w:rPr>
              <w:t>dialect-standard</w:t>
            </w:r>
            <w:r w:rsidRPr="00DE0F76">
              <w:rPr>
                <w:rFonts w:ascii="Times" w:hAnsi="Times"/>
                <w:sz w:val="20"/>
                <w:szCs w:val="20"/>
                <w:lang w:val="en-US"/>
              </w:rPr>
              <w:t xml:space="preserve"> difference </w:t>
            </w:r>
            <w:r>
              <w:rPr>
                <w:rFonts w:ascii="Times" w:hAnsi="Times"/>
                <w:sz w:val="20"/>
                <w:szCs w:val="20"/>
                <w:lang w:val="en-US"/>
              </w:rPr>
              <w:t>SF</w:t>
            </w:r>
          </w:p>
        </w:tc>
        <w:tc>
          <w:tcPr>
            <w:tcW w:w="466" w:type="pct"/>
          </w:tcPr>
          <w:p w14:paraId="7AE15323"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14.2</w:t>
            </w:r>
          </w:p>
        </w:tc>
        <w:tc>
          <w:tcPr>
            <w:tcW w:w="534" w:type="pct"/>
          </w:tcPr>
          <w:p w14:paraId="313F6BEA" w14:textId="77777777" w:rsidR="00CE5769" w:rsidRPr="00D548CD" w:rsidRDefault="00CE5769" w:rsidP="002B63CB">
            <w:pPr>
              <w:jc w:val="right"/>
              <w:rPr>
                <w:rFonts w:ascii="Times" w:hAnsi="Times"/>
                <w:sz w:val="20"/>
                <w:szCs w:val="20"/>
                <w:lang w:val="en-US"/>
              </w:rPr>
            </w:pPr>
            <w:r>
              <w:rPr>
                <w:rFonts w:ascii="Times" w:hAnsi="Times"/>
                <w:sz w:val="20"/>
                <w:szCs w:val="20"/>
                <w:lang w:val="en-US"/>
              </w:rPr>
              <w:t>5.9</w:t>
            </w:r>
          </w:p>
        </w:tc>
        <w:tc>
          <w:tcPr>
            <w:tcW w:w="687" w:type="pct"/>
          </w:tcPr>
          <w:p w14:paraId="691BAFC5"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Pr>
          <w:p w14:paraId="66330882"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466D1A" w14:paraId="4FFF4C33" w14:textId="77777777" w:rsidTr="002B63CB">
        <w:trPr>
          <w:trHeight w:val="253"/>
        </w:trPr>
        <w:tc>
          <w:tcPr>
            <w:tcW w:w="3026" w:type="pct"/>
          </w:tcPr>
          <w:p w14:paraId="2787AE47" w14:textId="77777777" w:rsidR="00CE5769" w:rsidRPr="00DE0F76" w:rsidRDefault="00CE5769" w:rsidP="002B63CB">
            <w:pPr>
              <w:rPr>
                <w:rFonts w:ascii="Times" w:hAnsi="Times"/>
                <w:sz w:val="20"/>
                <w:szCs w:val="20"/>
                <w:lang w:val="en-US"/>
              </w:rPr>
            </w:pPr>
            <w:r>
              <w:rPr>
                <w:rFonts w:ascii="Times" w:hAnsi="Times"/>
                <w:sz w:val="20"/>
                <w:szCs w:val="20"/>
                <w:lang w:val="en-US"/>
              </w:rPr>
              <w:t>s(Time) : T2 posterior position</w:t>
            </w:r>
            <w:r w:rsidRPr="00DE0F76">
              <w:rPr>
                <w:rFonts w:ascii="Times" w:hAnsi="Times"/>
                <w:sz w:val="20"/>
                <w:szCs w:val="20"/>
                <w:lang w:val="en-US"/>
              </w:rPr>
              <w:t xml:space="preserve"> </w:t>
            </w:r>
            <w:r>
              <w:rPr>
                <w:rFonts w:ascii="Times" w:hAnsi="Times"/>
                <w:sz w:val="20"/>
                <w:szCs w:val="20"/>
                <w:lang w:val="en-US"/>
              </w:rPr>
              <w:t>dialect-standard</w:t>
            </w:r>
            <w:r w:rsidRPr="00DE0F76">
              <w:rPr>
                <w:rFonts w:ascii="Times" w:hAnsi="Times"/>
                <w:sz w:val="20"/>
                <w:szCs w:val="20"/>
                <w:lang w:val="en-US"/>
              </w:rPr>
              <w:t xml:space="preserve"> difference </w:t>
            </w:r>
            <w:r>
              <w:rPr>
                <w:rFonts w:ascii="Times" w:hAnsi="Times"/>
                <w:sz w:val="20"/>
                <w:szCs w:val="20"/>
                <w:lang w:val="en-US"/>
              </w:rPr>
              <w:t>SF</w:t>
            </w:r>
          </w:p>
        </w:tc>
        <w:tc>
          <w:tcPr>
            <w:tcW w:w="466" w:type="pct"/>
          </w:tcPr>
          <w:p w14:paraId="1B35A373"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14.2</w:t>
            </w:r>
          </w:p>
        </w:tc>
        <w:tc>
          <w:tcPr>
            <w:tcW w:w="534" w:type="pct"/>
          </w:tcPr>
          <w:p w14:paraId="73CC3B74" w14:textId="77777777" w:rsidR="00CE5769" w:rsidRPr="00DE0F76" w:rsidRDefault="00CE5769" w:rsidP="002B63CB">
            <w:pPr>
              <w:jc w:val="right"/>
              <w:rPr>
                <w:rFonts w:ascii="Times" w:hAnsi="Times"/>
                <w:sz w:val="20"/>
                <w:szCs w:val="20"/>
                <w:lang w:val="en-US"/>
              </w:rPr>
            </w:pPr>
            <w:r>
              <w:rPr>
                <w:rFonts w:ascii="Times" w:hAnsi="Times"/>
                <w:sz w:val="20"/>
                <w:szCs w:val="20"/>
                <w:lang w:val="en-US"/>
              </w:rPr>
              <w:t>4.7</w:t>
            </w:r>
          </w:p>
        </w:tc>
        <w:tc>
          <w:tcPr>
            <w:tcW w:w="687" w:type="pct"/>
          </w:tcPr>
          <w:p w14:paraId="7D11D8AF" w14:textId="77777777" w:rsidR="00CE5769" w:rsidRPr="00DE0F76" w:rsidRDefault="00CE5769" w:rsidP="002B63CB">
            <w:pPr>
              <w:jc w:val="right"/>
              <w:rPr>
                <w:rFonts w:ascii="Times" w:hAnsi="Times"/>
                <w:sz w:val="20"/>
                <w:szCs w:val="20"/>
                <w:lang w:val="en-US"/>
              </w:rPr>
            </w:pPr>
            <w:r>
              <w:rPr>
                <w:rFonts w:ascii="Times" w:hAnsi="Times"/>
                <w:sz w:val="20"/>
                <w:szCs w:val="20"/>
                <w:lang w:val="en-US"/>
              </w:rPr>
              <w:t>0.013</w:t>
            </w:r>
          </w:p>
        </w:tc>
        <w:tc>
          <w:tcPr>
            <w:tcW w:w="287" w:type="pct"/>
          </w:tcPr>
          <w:p w14:paraId="30B2A20B"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466D1A" w14:paraId="04BAE5D1" w14:textId="77777777" w:rsidTr="002B63CB">
        <w:trPr>
          <w:trHeight w:val="253"/>
        </w:trPr>
        <w:tc>
          <w:tcPr>
            <w:tcW w:w="3026" w:type="pct"/>
          </w:tcPr>
          <w:p w14:paraId="101B0FF4"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 xml:space="preserve">s(Time) : T2 height </w:t>
            </w:r>
            <w:r>
              <w:rPr>
                <w:rFonts w:ascii="Times" w:hAnsi="Times"/>
                <w:sz w:val="20"/>
                <w:szCs w:val="20"/>
                <w:lang w:val="en-US"/>
              </w:rPr>
              <w:t>dialect-standard</w:t>
            </w:r>
            <w:r w:rsidRPr="00DE0F76">
              <w:rPr>
                <w:rFonts w:ascii="Times" w:hAnsi="Times"/>
                <w:sz w:val="20"/>
                <w:szCs w:val="20"/>
                <w:lang w:val="en-US"/>
              </w:rPr>
              <w:t xml:space="preserve"> difference </w:t>
            </w:r>
            <w:r>
              <w:rPr>
                <w:rFonts w:ascii="Times" w:hAnsi="Times"/>
                <w:sz w:val="20"/>
                <w:szCs w:val="20"/>
                <w:lang w:val="en-US"/>
              </w:rPr>
              <w:t>SF</w:t>
            </w:r>
          </w:p>
        </w:tc>
        <w:tc>
          <w:tcPr>
            <w:tcW w:w="466" w:type="pct"/>
          </w:tcPr>
          <w:p w14:paraId="793FCBCB"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15.6</w:t>
            </w:r>
          </w:p>
        </w:tc>
        <w:tc>
          <w:tcPr>
            <w:tcW w:w="534" w:type="pct"/>
          </w:tcPr>
          <w:p w14:paraId="1F7A27E1" w14:textId="77777777" w:rsidR="00CE5769" w:rsidRPr="00DE0F76" w:rsidRDefault="00CE5769" w:rsidP="002B63CB">
            <w:pPr>
              <w:jc w:val="right"/>
              <w:rPr>
                <w:rFonts w:ascii="Times" w:hAnsi="Times"/>
                <w:sz w:val="20"/>
                <w:szCs w:val="20"/>
                <w:lang w:val="en-US"/>
              </w:rPr>
            </w:pPr>
            <w:r>
              <w:rPr>
                <w:rFonts w:ascii="Times" w:hAnsi="Times"/>
                <w:sz w:val="20"/>
                <w:szCs w:val="20"/>
                <w:lang w:val="en-US"/>
              </w:rPr>
              <w:t>8.7</w:t>
            </w:r>
          </w:p>
        </w:tc>
        <w:tc>
          <w:tcPr>
            <w:tcW w:w="687" w:type="pct"/>
          </w:tcPr>
          <w:p w14:paraId="2C58A367"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Pr>
          <w:p w14:paraId="5F8176E4"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466D1A" w14:paraId="327CA16F" w14:textId="77777777" w:rsidTr="002B63CB">
        <w:trPr>
          <w:trHeight w:val="253"/>
        </w:trPr>
        <w:tc>
          <w:tcPr>
            <w:tcW w:w="3026" w:type="pct"/>
          </w:tcPr>
          <w:p w14:paraId="110F465D" w14:textId="77777777" w:rsidR="00CE5769" w:rsidRPr="00DE0F76" w:rsidRDefault="00CE5769" w:rsidP="002B63CB">
            <w:pPr>
              <w:rPr>
                <w:rFonts w:ascii="Times" w:hAnsi="Times"/>
                <w:sz w:val="20"/>
                <w:szCs w:val="20"/>
                <w:lang w:val="en-US"/>
              </w:rPr>
            </w:pPr>
            <w:r>
              <w:rPr>
                <w:rFonts w:ascii="Times" w:hAnsi="Times"/>
                <w:sz w:val="20"/>
                <w:szCs w:val="20"/>
                <w:lang w:val="en-US"/>
              </w:rPr>
              <w:t>s(Time) : T3 posterior position</w:t>
            </w:r>
            <w:r w:rsidRPr="00DE0F76">
              <w:rPr>
                <w:rFonts w:ascii="Times" w:hAnsi="Times"/>
                <w:sz w:val="20"/>
                <w:szCs w:val="20"/>
                <w:lang w:val="en-US"/>
              </w:rPr>
              <w:t xml:space="preserve"> </w:t>
            </w:r>
            <w:r>
              <w:rPr>
                <w:rFonts w:ascii="Times" w:hAnsi="Times"/>
                <w:sz w:val="20"/>
                <w:szCs w:val="20"/>
                <w:lang w:val="en-US"/>
              </w:rPr>
              <w:t>dialect-standard</w:t>
            </w:r>
            <w:r w:rsidRPr="00DE0F76">
              <w:rPr>
                <w:rFonts w:ascii="Times" w:hAnsi="Times"/>
                <w:sz w:val="20"/>
                <w:szCs w:val="20"/>
                <w:lang w:val="en-US"/>
              </w:rPr>
              <w:t xml:space="preserve"> difference </w:t>
            </w:r>
            <w:r>
              <w:rPr>
                <w:rFonts w:ascii="Times" w:hAnsi="Times"/>
                <w:sz w:val="20"/>
                <w:szCs w:val="20"/>
                <w:lang w:val="en-US"/>
              </w:rPr>
              <w:t>SF</w:t>
            </w:r>
          </w:p>
        </w:tc>
        <w:tc>
          <w:tcPr>
            <w:tcW w:w="466" w:type="pct"/>
          </w:tcPr>
          <w:p w14:paraId="120B238C"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15.2</w:t>
            </w:r>
          </w:p>
        </w:tc>
        <w:tc>
          <w:tcPr>
            <w:tcW w:w="534" w:type="pct"/>
          </w:tcPr>
          <w:p w14:paraId="505F6975" w14:textId="77777777" w:rsidR="00CE5769" w:rsidRPr="00DE0F76" w:rsidRDefault="00CE5769" w:rsidP="002B63CB">
            <w:pPr>
              <w:jc w:val="right"/>
              <w:rPr>
                <w:rFonts w:ascii="Times" w:hAnsi="Times"/>
                <w:sz w:val="20"/>
                <w:szCs w:val="20"/>
                <w:lang w:val="en-US"/>
              </w:rPr>
            </w:pPr>
            <w:r>
              <w:rPr>
                <w:rFonts w:ascii="Times" w:hAnsi="Times"/>
                <w:sz w:val="20"/>
                <w:szCs w:val="20"/>
                <w:lang w:val="en-US"/>
              </w:rPr>
              <w:t>6.7</w:t>
            </w:r>
          </w:p>
        </w:tc>
        <w:tc>
          <w:tcPr>
            <w:tcW w:w="687" w:type="pct"/>
          </w:tcPr>
          <w:p w14:paraId="775D7ECC" w14:textId="77777777" w:rsidR="00CE5769" w:rsidRPr="00DE0F76" w:rsidRDefault="00CE5769" w:rsidP="002B63CB">
            <w:pPr>
              <w:jc w:val="right"/>
              <w:rPr>
                <w:rFonts w:ascii="Times" w:hAnsi="Times"/>
                <w:sz w:val="20"/>
                <w:szCs w:val="20"/>
                <w:lang w:val="en-US"/>
              </w:rPr>
            </w:pPr>
            <w:r>
              <w:rPr>
                <w:rFonts w:ascii="Times" w:hAnsi="Times"/>
                <w:sz w:val="20"/>
                <w:szCs w:val="20"/>
                <w:lang w:val="en-US"/>
              </w:rPr>
              <w:t>0.219</w:t>
            </w:r>
          </w:p>
        </w:tc>
        <w:tc>
          <w:tcPr>
            <w:tcW w:w="287" w:type="pct"/>
          </w:tcPr>
          <w:p w14:paraId="58D65B62" w14:textId="77777777" w:rsidR="00CE5769" w:rsidRDefault="00CE5769" w:rsidP="002B63CB">
            <w:pPr>
              <w:jc w:val="right"/>
              <w:rPr>
                <w:rFonts w:ascii="Times" w:hAnsi="Times"/>
                <w:sz w:val="20"/>
                <w:szCs w:val="20"/>
                <w:lang w:val="en-US"/>
              </w:rPr>
            </w:pPr>
          </w:p>
        </w:tc>
      </w:tr>
      <w:tr w:rsidR="00CE5769" w:rsidRPr="00466D1A" w14:paraId="49951E18" w14:textId="77777777" w:rsidTr="002B63CB">
        <w:trPr>
          <w:trHeight w:val="253"/>
        </w:trPr>
        <w:tc>
          <w:tcPr>
            <w:tcW w:w="3026" w:type="pct"/>
            <w:tcBorders>
              <w:bottom w:val="dashSmallGap" w:sz="4" w:space="0" w:color="auto"/>
            </w:tcBorders>
          </w:tcPr>
          <w:p w14:paraId="7249E933"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 xml:space="preserve">s(Time) : T3 height </w:t>
            </w:r>
            <w:r>
              <w:rPr>
                <w:rFonts w:ascii="Times" w:hAnsi="Times"/>
                <w:sz w:val="20"/>
                <w:szCs w:val="20"/>
                <w:lang w:val="en-US"/>
              </w:rPr>
              <w:t>dialect-standard</w:t>
            </w:r>
            <w:r w:rsidRPr="00DE0F76">
              <w:rPr>
                <w:rFonts w:ascii="Times" w:hAnsi="Times"/>
                <w:sz w:val="20"/>
                <w:szCs w:val="20"/>
                <w:lang w:val="en-US"/>
              </w:rPr>
              <w:t xml:space="preserve"> difference </w:t>
            </w:r>
            <w:r>
              <w:rPr>
                <w:rFonts w:ascii="Times" w:hAnsi="Times"/>
                <w:sz w:val="20"/>
                <w:szCs w:val="20"/>
                <w:lang w:val="en-US"/>
              </w:rPr>
              <w:t>SF</w:t>
            </w:r>
          </w:p>
        </w:tc>
        <w:tc>
          <w:tcPr>
            <w:tcW w:w="466" w:type="pct"/>
            <w:tcBorders>
              <w:bottom w:val="dashSmallGap" w:sz="4" w:space="0" w:color="auto"/>
            </w:tcBorders>
          </w:tcPr>
          <w:p w14:paraId="18844D7B"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15.0</w:t>
            </w:r>
          </w:p>
        </w:tc>
        <w:tc>
          <w:tcPr>
            <w:tcW w:w="534" w:type="pct"/>
            <w:tcBorders>
              <w:bottom w:val="dashSmallGap" w:sz="4" w:space="0" w:color="auto"/>
            </w:tcBorders>
          </w:tcPr>
          <w:p w14:paraId="269D1637" w14:textId="77777777" w:rsidR="00CE5769" w:rsidRPr="00DE0F76" w:rsidRDefault="00CE5769" w:rsidP="002B63CB">
            <w:pPr>
              <w:jc w:val="right"/>
              <w:rPr>
                <w:rFonts w:ascii="Times" w:hAnsi="Times"/>
                <w:sz w:val="20"/>
                <w:szCs w:val="20"/>
                <w:lang w:val="en-US"/>
              </w:rPr>
            </w:pPr>
            <w:r>
              <w:rPr>
                <w:rFonts w:ascii="Times" w:hAnsi="Times"/>
                <w:sz w:val="20"/>
                <w:szCs w:val="20"/>
                <w:lang w:val="en-US"/>
              </w:rPr>
              <w:t>7.5</w:t>
            </w:r>
          </w:p>
        </w:tc>
        <w:tc>
          <w:tcPr>
            <w:tcW w:w="687" w:type="pct"/>
            <w:tcBorders>
              <w:bottom w:val="dashSmallGap" w:sz="4" w:space="0" w:color="auto"/>
            </w:tcBorders>
          </w:tcPr>
          <w:p w14:paraId="736A0E19" w14:textId="77777777" w:rsidR="00CE5769" w:rsidRPr="00DE0F76" w:rsidRDefault="00CE5769" w:rsidP="002B63CB">
            <w:pPr>
              <w:jc w:val="right"/>
              <w:rPr>
                <w:rFonts w:ascii="Times" w:hAnsi="Times"/>
                <w:sz w:val="20"/>
                <w:szCs w:val="20"/>
                <w:lang w:val="en-US"/>
              </w:rPr>
            </w:pPr>
            <w:r>
              <w:rPr>
                <w:rFonts w:ascii="Times" w:hAnsi="Times"/>
                <w:sz w:val="20"/>
                <w:szCs w:val="20"/>
                <w:lang w:val="en-US"/>
              </w:rPr>
              <w:t>0.003</w:t>
            </w:r>
          </w:p>
        </w:tc>
        <w:tc>
          <w:tcPr>
            <w:tcW w:w="287" w:type="pct"/>
            <w:tcBorders>
              <w:bottom w:val="dashSmallGap" w:sz="4" w:space="0" w:color="auto"/>
            </w:tcBorders>
          </w:tcPr>
          <w:p w14:paraId="46ABD848"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466D1A" w14:paraId="3B2E48AD" w14:textId="77777777" w:rsidTr="002B63CB">
        <w:trPr>
          <w:trHeight w:val="253"/>
        </w:trPr>
        <w:tc>
          <w:tcPr>
            <w:tcW w:w="3026" w:type="pct"/>
            <w:tcBorders>
              <w:top w:val="dashSmallGap" w:sz="4" w:space="0" w:color="auto"/>
            </w:tcBorders>
          </w:tcPr>
          <w:p w14:paraId="78B053AF"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 xml:space="preserve">s(Time, </w:t>
            </w:r>
            <w:proofErr w:type="spellStart"/>
            <w:r>
              <w:rPr>
                <w:rFonts w:ascii="Times" w:hAnsi="Times"/>
                <w:sz w:val="20"/>
                <w:szCs w:val="20"/>
                <w:lang w:val="en-US"/>
              </w:rPr>
              <w:t>SpeakerTypeSensorAxis</w:t>
            </w:r>
            <w:proofErr w:type="spellEnd"/>
            <w:r w:rsidRPr="00DE0F76">
              <w:rPr>
                <w:rFonts w:ascii="Times" w:hAnsi="Times"/>
                <w:sz w:val="20"/>
                <w:szCs w:val="20"/>
                <w:lang w:val="en-US"/>
              </w:rPr>
              <w:t>)</w:t>
            </w:r>
            <w:r>
              <w:rPr>
                <w:rFonts w:ascii="Times" w:hAnsi="Times"/>
                <w:sz w:val="20"/>
                <w:szCs w:val="20"/>
                <w:lang w:val="en-US"/>
              </w:rPr>
              <w:t xml:space="preserve"> [factor smooth]</w:t>
            </w:r>
          </w:p>
        </w:tc>
        <w:tc>
          <w:tcPr>
            <w:tcW w:w="466" w:type="pct"/>
            <w:tcBorders>
              <w:top w:val="dashSmallGap" w:sz="4" w:space="0" w:color="auto"/>
            </w:tcBorders>
          </w:tcPr>
          <w:p w14:paraId="1F876008" w14:textId="77777777" w:rsidR="00CE5769" w:rsidRPr="00DE0F76" w:rsidRDefault="00CE5769" w:rsidP="002B63CB">
            <w:pPr>
              <w:jc w:val="right"/>
              <w:rPr>
                <w:rFonts w:ascii="Times" w:hAnsi="Times"/>
                <w:sz w:val="20"/>
                <w:szCs w:val="20"/>
                <w:lang w:val="en-US"/>
              </w:rPr>
            </w:pPr>
            <w:r>
              <w:rPr>
                <w:rFonts w:ascii="Times" w:hAnsi="Times"/>
                <w:sz w:val="20"/>
                <w:szCs w:val="20"/>
                <w:lang w:val="en-US"/>
              </w:rPr>
              <w:t>3268.2</w:t>
            </w:r>
          </w:p>
        </w:tc>
        <w:tc>
          <w:tcPr>
            <w:tcW w:w="534" w:type="pct"/>
            <w:tcBorders>
              <w:top w:val="dashSmallGap" w:sz="4" w:space="0" w:color="auto"/>
            </w:tcBorders>
          </w:tcPr>
          <w:p w14:paraId="277BC556"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128.6</w:t>
            </w:r>
          </w:p>
        </w:tc>
        <w:tc>
          <w:tcPr>
            <w:tcW w:w="687" w:type="pct"/>
            <w:tcBorders>
              <w:top w:val="dashSmallGap" w:sz="4" w:space="0" w:color="auto"/>
            </w:tcBorders>
          </w:tcPr>
          <w:p w14:paraId="524E3115"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Borders>
              <w:top w:val="dashSmallGap" w:sz="4" w:space="0" w:color="auto"/>
            </w:tcBorders>
          </w:tcPr>
          <w:p w14:paraId="1CBDDF5A"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r w:rsidR="00CE5769" w:rsidRPr="00466D1A" w14:paraId="1F0933E0" w14:textId="77777777" w:rsidTr="002B63CB">
        <w:trPr>
          <w:trHeight w:val="253"/>
        </w:trPr>
        <w:tc>
          <w:tcPr>
            <w:tcW w:w="3026" w:type="pct"/>
            <w:tcBorders>
              <w:bottom w:val="single" w:sz="4" w:space="0" w:color="auto"/>
            </w:tcBorders>
          </w:tcPr>
          <w:p w14:paraId="79A6EB89" w14:textId="77777777" w:rsidR="00CE5769" w:rsidRPr="00DE0F76" w:rsidRDefault="00CE5769" w:rsidP="002B63CB">
            <w:pPr>
              <w:rPr>
                <w:rFonts w:ascii="Times" w:hAnsi="Times"/>
                <w:sz w:val="20"/>
                <w:szCs w:val="20"/>
                <w:lang w:val="en-US"/>
              </w:rPr>
            </w:pPr>
            <w:r w:rsidRPr="00DE0F76">
              <w:rPr>
                <w:rFonts w:ascii="Times" w:hAnsi="Times"/>
                <w:sz w:val="20"/>
                <w:szCs w:val="20"/>
                <w:lang w:val="en-US"/>
              </w:rPr>
              <w:t xml:space="preserve">s(Time, </w:t>
            </w:r>
            <w:proofErr w:type="spellStart"/>
            <w:r w:rsidRPr="00DE0F76">
              <w:rPr>
                <w:rFonts w:ascii="Times" w:hAnsi="Times"/>
                <w:sz w:val="20"/>
                <w:szCs w:val="20"/>
                <w:lang w:val="en-US"/>
              </w:rPr>
              <w:t>Word</w:t>
            </w:r>
            <w:r>
              <w:rPr>
                <w:rFonts w:ascii="Times" w:hAnsi="Times"/>
                <w:sz w:val="20"/>
                <w:szCs w:val="20"/>
                <w:lang w:val="en-US"/>
              </w:rPr>
              <w:t>GroupSensorAxis</w:t>
            </w:r>
            <w:proofErr w:type="spellEnd"/>
            <w:r w:rsidRPr="00DE0F76">
              <w:rPr>
                <w:rFonts w:ascii="Times" w:hAnsi="Times"/>
                <w:sz w:val="20"/>
                <w:szCs w:val="20"/>
                <w:lang w:val="en-US"/>
              </w:rPr>
              <w:t>)</w:t>
            </w:r>
            <w:r>
              <w:rPr>
                <w:rFonts w:ascii="Times" w:hAnsi="Times"/>
                <w:sz w:val="20"/>
                <w:szCs w:val="20"/>
                <w:lang w:val="en-US"/>
              </w:rPr>
              <w:t xml:space="preserve"> [factor smooth]</w:t>
            </w:r>
          </w:p>
        </w:tc>
        <w:tc>
          <w:tcPr>
            <w:tcW w:w="466" w:type="pct"/>
            <w:tcBorders>
              <w:bottom w:val="single" w:sz="4" w:space="0" w:color="auto"/>
            </w:tcBorders>
          </w:tcPr>
          <w:p w14:paraId="13A6ED0B" w14:textId="77777777" w:rsidR="00CE5769" w:rsidRPr="00DE0F76" w:rsidRDefault="00CE5769" w:rsidP="002B63CB">
            <w:pPr>
              <w:jc w:val="right"/>
              <w:rPr>
                <w:rFonts w:ascii="Times" w:hAnsi="Times"/>
                <w:sz w:val="20"/>
                <w:szCs w:val="20"/>
                <w:lang w:val="en-US"/>
              </w:rPr>
            </w:pPr>
            <w:r>
              <w:rPr>
                <w:rFonts w:ascii="Times" w:hAnsi="Times"/>
                <w:sz w:val="20"/>
                <w:szCs w:val="20"/>
                <w:lang w:val="en-US"/>
              </w:rPr>
              <w:t>10243.4</w:t>
            </w:r>
          </w:p>
        </w:tc>
        <w:tc>
          <w:tcPr>
            <w:tcW w:w="534" w:type="pct"/>
            <w:tcBorders>
              <w:bottom w:val="single" w:sz="4" w:space="0" w:color="auto"/>
            </w:tcBorders>
          </w:tcPr>
          <w:p w14:paraId="05E085A8" w14:textId="77777777" w:rsidR="00CE5769" w:rsidRPr="00DE0F76" w:rsidRDefault="00CE5769" w:rsidP="002B63CB">
            <w:pPr>
              <w:jc w:val="right"/>
              <w:rPr>
                <w:rFonts w:ascii="Times" w:hAnsi="Times"/>
                <w:sz w:val="20"/>
                <w:szCs w:val="20"/>
                <w:lang w:val="en-US"/>
              </w:rPr>
            </w:pPr>
            <w:r>
              <w:rPr>
                <w:rFonts w:ascii="Times" w:hAnsi="Times"/>
                <w:sz w:val="20"/>
                <w:szCs w:val="20"/>
                <w:lang w:val="en-US"/>
              </w:rPr>
              <w:t>92.3</w:t>
            </w:r>
          </w:p>
        </w:tc>
        <w:tc>
          <w:tcPr>
            <w:tcW w:w="687" w:type="pct"/>
            <w:tcBorders>
              <w:bottom w:val="single" w:sz="4" w:space="0" w:color="auto"/>
            </w:tcBorders>
          </w:tcPr>
          <w:p w14:paraId="11743C86" w14:textId="77777777" w:rsidR="00CE5769" w:rsidRPr="00DE0F76" w:rsidRDefault="00CE5769" w:rsidP="002B63CB">
            <w:pPr>
              <w:jc w:val="right"/>
              <w:rPr>
                <w:rFonts w:ascii="Times" w:hAnsi="Times"/>
                <w:sz w:val="20"/>
                <w:szCs w:val="20"/>
                <w:lang w:val="en-US"/>
              </w:rPr>
            </w:pPr>
            <w:r>
              <w:rPr>
                <w:rFonts w:ascii="Times" w:hAnsi="Times"/>
                <w:sz w:val="20"/>
                <w:szCs w:val="20"/>
                <w:lang w:val="en-US"/>
              </w:rPr>
              <w:t>&lt; 0.001</w:t>
            </w:r>
          </w:p>
        </w:tc>
        <w:tc>
          <w:tcPr>
            <w:tcW w:w="287" w:type="pct"/>
            <w:tcBorders>
              <w:bottom w:val="single" w:sz="4" w:space="0" w:color="auto"/>
            </w:tcBorders>
          </w:tcPr>
          <w:p w14:paraId="3342A6E3" w14:textId="77777777" w:rsidR="00CE5769" w:rsidRDefault="00CE5769" w:rsidP="002B63CB">
            <w:pPr>
              <w:jc w:val="right"/>
              <w:rPr>
                <w:rFonts w:ascii="Times" w:hAnsi="Times"/>
                <w:sz w:val="20"/>
                <w:szCs w:val="20"/>
                <w:lang w:val="en-US"/>
              </w:rPr>
            </w:pPr>
            <w:r>
              <w:rPr>
                <w:rFonts w:ascii="Times" w:hAnsi="Times"/>
                <w:sz w:val="20"/>
                <w:szCs w:val="20"/>
                <w:lang w:val="en-US"/>
              </w:rPr>
              <w:t>***</w:t>
            </w:r>
          </w:p>
        </w:tc>
      </w:tr>
    </w:tbl>
    <w:p w14:paraId="3F17D0F2" w14:textId="4B626917" w:rsidR="00CE5769" w:rsidRDefault="00CE5769" w:rsidP="00CE5769">
      <w:pPr>
        <w:pStyle w:val="Caption"/>
        <w:rPr>
          <w:rFonts w:ascii="Times New Roman" w:hAnsi="Times New Roman" w:cs="Times New Roman"/>
          <w:b w:val="0"/>
          <w:color w:val="auto"/>
          <w:lang w:val="en-US"/>
        </w:rPr>
      </w:pPr>
      <w:ins w:id="1082" w:author="Martijn Wieling" w:date="2016-07-21T15:56:00Z">
        <w:r w:rsidRPr="003A1D10">
          <w:rPr>
            <w:rFonts w:ascii="Times New Roman" w:hAnsi="Times New Roman" w:cs="Times New Roman"/>
            <w:color w:val="auto"/>
            <w:lang w:val="en-US"/>
          </w:rPr>
          <w:t xml:space="preserve">Table </w:t>
        </w:r>
        <w:r>
          <w:rPr>
            <w:rFonts w:ascii="Times New Roman" w:hAnsi="Times New Roman" w:cs="Times New Roman"/>
            <w:color w:val="auto"/>
            <w:lang w:val="en-US"/>
          </w:rPr>
          <w:fldChar w:fldCharType="begin"/>
        </w:r>
        <w:r>
          <w:rPr>
            <w:rFonts w:ascii="Times New Roman" w:hAnsi="Times New Roman" w:cs="Times New Roman"/>
            <w:color w:val="auto"/>
            <w:lang w:val="en-US"/>
          </w:rPr>
          <w:instrText xml:space="preserve"> SEQ Table \* ARABIC </w:instrText>
        </w:r>
        <w:r>
          <w:rPr>
            <w:rFonts w:ascii="Times New Roman" w:hAnsi="Times New Roman" w:cs="Times New Roman"/>
            <w:color w:val="auto"/>
            <w:lang w:val="en-US"/>
          </w:rPr>
          <w:fldChar w:fldCharType="separate"/>
        </w:r>
      </w:ins>
      <w:ins w:id="1083" w:author="Martijn Wieling" w:date="2016-07-21T19:23:00Z">
        <w:r w:rsidR="00CF35F0">
          <w:rPr>
            <w:rFonts w:ascii="Times New Roman" w:hAnsi="Times New Roman" w:cs="Times New Roman"/>
            <w:noProof/>
            <w:color w:val="auto"/>
            <w:lang w:val="en-US"/>
          </w:rPr>
          <w:t>3</w:t>
        </w:r>
      </w:ins>
      <w:ins w:id="1084" w:author="Martijn Wieling" w:date="2016-07-21T15:56:00Z">
        <w:r>
          <w:rPr>
            <w:rFonts w:ascii="Times New Roman" w:hAnsi="Times New Roman" w:cs="Times New Roman"/>
            <w:color w:val="auto"/>
            <w:lang w:val="en-US"/>
          </w:rPr>
          <w:fldChar w:fldCharType="end"/>
        </w:r>
        <w:r w:rsidRPr="003A1D10">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SF terms of the model on the basis of all </w:t>
        </w:r>
        <w:del w:id="1085" w:author="Martijn Wieling" w:date="2016-07-18T16:21:00Z">
          <w:r w:rsidDel="005E4C50">
            <w:rPr>
              <w:rFonts w:ascii="Times New Roman" w:hAnsi="Times New Roman" w:cs="Times New Roman"/>
              <w:b w:val="0"/>
              <w:color w:val="auto"/>
              <w:lang w:val="en-US"/>
            </w:rPr>
            <w:delText xml:space="preserve">dialect </w:delText>
          </w:r>
        </w:del>
        <w:r>
          <w:rPr>
            <w:rFonts w:ascii="Times New Roman" w:hAnsi="Times New Roman" w:cs="Times New Roman"/>
            <w:b w:val="0"/>
            <w:color w:val="auto"/>
            <w:lang w:val="en-US"/>
          </w:rPr>
          <w:t xml:space="preserve">words (both dialect words and CVC sequences), all tongue sensors (T1: front, T2: middle, T3: back) and both axes (posterior position and height). The first 6 lines show the SFs for the reference level (Ubbergen), whereas lines 7 to 12 represent difference SFs </w:t>
        </w:r>
        <w:del w:id="1086" w:author="Martijn Wieling" w:date="2016-07-18T16:22:00Z">
          <w:r w:rsidDel="005E4C50">
            <w:rPr>
              <w:rFonts w:ascii="Times New Roman" w:hAnsi="Times New Roman" w:cs="Times New Roman"/>
              <w:b w:val="0"/>
              <w:color w:val="auto"/>
              <w:lang w:val="en-US"/>
            </w:rPr>
            <w:delText>(</w:delText>
          </w:r>
        </w:del>
        <w:r>
          <w:rPr>
            <w:rFonts w:ascii="Times New Roman" w:hAnsi="Times New Roman" w:cs="Times New Roman"/>
            <w:b w:val="0"/>
            <w:color w:val="auto"/>
            <w:lang w:val="en-US"/>
          </w:rPr>
          <w:t xml:space="preserve">comparing CVC sequences (standard) to the trajectories associated with the dialect words. The </w:t>
        </w:r>
        <w:proofErr w:type="spellStart"/>
        <w:r>
          <w:rPr>
            <w:rFonts w:ascii="Times New Roman" w:hAnsi="Times New Roman" w:cs="Times New Roman"/>
            <w:b w:val="0"/>
            <w:color w:val="auto"/>
            <w:lang w:val="en-US"/>
          </w:rPr>
          <w:t>edf</w:t>
        </w:r>
        <w:proofErr w:type="spellEnd"/>
        <w:r>
          <w:rPr>
            <w:rFonts w:ascii="Times New Roman" w:hAnsi="Times New Roman" w:cs="Times New Roman"/>
            <w:b w:val="0"/>
            <w:color w:val="auto"/>
            <w:lang w:val="en-US"/>
          </w:rPr>
          <w:t xml:space="preserve"> column indicates the estimated degrees of freedom, which is a measure to reflect SF complexity. The maximum allowed SF complexity was 19 </w:t>
        </w:r>
        <w:proofErr w:type="spellStart"/>
        <w:r>
          <w:rPr>
            <w:rFonts w:ascii="Times New Roman" w:hAnsi="Times New Roman" w:cs="Times New Roman"/>
            <w:b w:val="0"/>
            <w:color w:val="auto"/>
            <w:lang w:val="en-US"/>
          </w:rPr>
          <w:t>edf</w:t>
        </w:r>
        <w:proofErr w:type="spellEnd"/>
        <w:r>
          <w:rPr>
            <w:rFonts w:ascii="Times New Roman" w:hAnsi="Times New Roman" w:cs="Times New Roman"/>
            <w:b w:val="0"/>
            <w:color w:val="auto"/>
            <w:lang w:val="en-US"/>
          </w:rPr>
          <w:t xml:space="preserve"> (enforced by setting the k-parameter of each SF to 20), and this seems to be sufficiently high as none of the SFs have an </w:t>
        </w:r>
        <w:proofErr w:type="spellStart"/>
        <w:r>
          <w:rPr>
            <w:rFonts w:ascii="Times New Roman" w:hAnsi="Times New Roman" w:cs="Times New Roman"/>
            <w:b w:val="0"/>
            <w:color w:val="auto"/>
            <w:lang w:val="en-US"/>
          </w:rPr>
          <w:t>edf</w:t>
        </w:r>
        <w:proofErr w:type="spellEnd"/>
        <w:r>
          <w:rPr>
            <w:rFonts w:ascii="Times New Roman" w:hAnsi="Times New Roman" w:cs="Times New Roman"/>
            <w:b w:val="0"/>
            <w:color w:val="auto"/>
            <w:lang w:val="en-US"/>
          </w:rPr>
          <w:t xml:space="preserve"> close to 19.</w:t>
        </w:r>
        <w:r w:rsidR="00431A90">
          <w:rPr>
            <w:rFonts w:ascii="Times New Roman" w:hAnsi="Times New Roman" w:cs="Times New Roman"/>
            <w:b w:val="0"/>
            <w:color w:val="auto"/>
            <w:lang w:val="en-US"/>
          </w:rPr>
          <w:t xml:space="preserve"> </w:t>
        </w:r>
        <w:r>
          <w:rPr>
            <w:rFonts w:ascii="Times New Roman" w:hAnsi="Times New Roman" w:cs="Times New Roman"/>
            <w:b w:val="0"/>
            <w:color w:val="auto"/>
            <w:lang w:val="en-US"/>
          </w:rPr>
          <w:t xml:space="preserve">The </w:t>
        </w:r>
        <w:r>
          <w:rPr>
            <w:rFonts w:ascii="Times New Roman" w:hAnsi="Times New Roman" w:cs="Times New Roman"/>
            <w:b w:val="0"/>
            <w:i/>
            <w:color w:val="auto"/>
            <w:lang w:val="en-US"/>
          </w:rPr>
          <w:t>p-</w:t>
        </w:r>
        <w:r>
          <w:rPr>
            <w:rFonts w:ascii="Times New Roman" w:hAnsi="Times New Roman" w:cs="Times New Roman"/>
            <w:b w:val="0"/>
            <w:color w:val="auto"/>
            <w:lang w:val="en-US"/>
          </w:rPr>
          <w:t xml:space="preserve">value assesses if the SF is significantly different from 0. The final two lines show the factor smooths per speaker and word (i.e. the random effects structure). Non-linear differences between the two groups (whether or not in interaction with the type, dialect or standard) were not found to be significant and not included in the model specification. </w:t>
        </w:r>
      </w:ins>
    </w:p>
    <w:p w14:paraId="4233CE39" w14:textId="77777777" w:rsidR="008B3827" w:rsidRDefault="008B3827" w:rsidP="008B3827">
      <w:pPr>
        <w:rPr>
          <w:rFonts w:ascii="Times" w:hAnsi="Times"/>
          <w:b/>
          <w:lang w:val="en-US"/>
        </w:rPr>
      </w:pPr>
      <w:r>
        <w:rPr>
          <w:rFonts w:ascii="Times" w:hAnsi="Times"/>
          <w:b/>
          <w:lang w:val="en-US"/>
        </w:rPr>
        <w:t>Comparison to linear discriminant analysis</w:t>
      </w:r>
    </w:p>
    <w:p w14:paraId="587B257D" w14:textId="033D1C7B" w:rsidR="008B3827" w:rsidRDefault="008B3827" w:rsidP="008B3827">
      <w:pPr>
        <w:pStyle w:val="NoSpacing"/>
        <w:rPr>
          <w:rFonts w:ascii="Times" w:hAnsi="Times"/>
          <w:lang w:val="en-US"/>
        </w:rPr>
      </w:pPr>
      <w:r>
        <w:rPr>
          <w:rFonts w:ascii="Times" w:hAnsi="Times"/>
          <w:lang w:val="en-US"/>
        </w:rPr>
        <w:t xml:space="preserve">Since generalized additive modeling is a relatively new technique, especially when applied to articulatory data (see </w:t>
      </w:r>
      <w:proofErr w:type="spellStart"/>
      <w:r>
        <w:rPr>
          <w:rFonts w:ascii="Times" w:hAnsi="Times"/>
          <w:lang w:val="en-US"/>
        </w:rPr>
        <w:t>Tomaschek</w:t>
      </w:r>
      <w:proofErr w:type="spellEnd"/>
      <w:r>
        <w:rPr>
          <w:rFonts w:ascii="Times" w:hAnsi="Times"/>
          <w:lang w:val="en-US"/>
        </w:rPr>
        <w:t xml:space="preserve"> et al., 2013 and 2014), we have also analyzed the data using another technique, namely linear discriminant analysis (LDA).</w:t>
      </w:r>
      <w:r>
        <w:rPr>
          <w:rStyle w:val="FootnoteReference"/>
          <w:rFonts w:ascii="Times" w:hAnsi="Times"/>
          <w:lang w:val="en-US"/>
        </w:rPr>
        <w:footnoteReference w:id="6"/>
      </w:r>
      <w:r>
        <w:rPr>
          <w:rFonts w:ascii="Times" w:hAnsi="Times"/>
          <w:lang w:val="en-US"/>
        </w:rPr>
        <w:t xml:space="preserve"> In LDA an item’s class (in our case the group of the speaker) is predicted on the basis of a set of numerical predictors (in our case the normalized height and posterior position for the three tongue sensors). For both the dialect data and the CVC data, we created five different LDAs using segment-specific positions (i.e. for /a/, /</w:t>
      </w:r>
      <w:proofErr w:type="spellStart"/>
      <w:r>
        <w:rPr>
          <w:rFonts w:ascii="Times" w:hAnsi="Times"/>
          <w:lang w:val="en-US"/>
        </w:rPr>
        <w:t>i</w:t>
      </w:r>
      <w:proofErr w:type="spellEnd"/>
      <w:r>
        <w:rPr>
          <w:rFonts w:ascii="Times" w:hAnsi="Times"/>
          <w:lang w:val="en-US"/>
        </w:rPr>
        <w:t xml:space="preserve">/, /o/, </w:t>
      </w:r>
      <w:del w:id="1087" w:author="Martijn Wieling" w:date="2016-07-21T18:39:00Z">
        <w:r w:rsidDel="00431A90">
          <w:rPr>
            <w:rFonts w:ascii="Times" w:hAnsi="Times"/>
            <w:lang w:val="en-US"/>
          </w:rPr>
          <w:delText xml:space="preserve"> </w:delText>
        </w:r>
      </w:del>
      <w:r>
        <w:rPr>
          <w:rFonts w:ascii="Times" w:hAnsi="Times"/>
          <w:lang w:val="en-US"/>
        </w:rPr>
        <w:t xml:space="preserve">/k/ and /t/). All ten LDAs showed significant group mean differences (all </w:t>
      </w:r>
      <w:r>
        <w:rPr>
          <w:rFonts w:ascii="Times" w:hAnsi="Times"/>
          <w:i/>
          <w:lang w:val="en-US"/>
        </w:rPr>
        <w:t>p</w:t>
      </w:r>
      <w:r>
        <w:rPr>
          <w:rFonts w:ascii="Times" w:hAnsi="Times"/>
          <w:lang w:val="en-US"/>
        </w:rPr>
        <w:t>’s</w:t>
      </w:r>
      <w:r>
        <w:rPr>
          <w:rFonts w:ascii="Times" w:hAnsi="Times"/>
          <w:i/>
          <w:lang w:val="en-US"/>
        </w:rPr>
        <w:t xml:space="preserve"> </w:t>
      </w:r>
      <w:r>
        <w:rPr>
          <w:rFonts w:ascii="Times" w:hAnsi="Times"/>
          <w:lang w:val="en-US"/>
        </w:rPr>
        <w:t xml:space="preserve">&lt; 0.001) generally in line with the global position differences shown in </w:t>
      </w:r>
      <w:ins w:id="1088" w:author="Martijn Wieling" w:date="2016-07-21T16:12:00Z">
        <w:r>
          <w:rPr>
            <w:rFonts w:ascii="Times" w:hAnsi="Times"/>
            <w:lang w:val="en-US"/>
          </w:rPr>
          <w:t>Table 2</w:t>
        </w:r>
      </w:ins>
      <w:del w:id="1089" w:author="Martijn Wieling" w:date="2016-07-21T16:12:00Z">
        <w:r w:rsidDel="008B3827">
          <w:rPr>
            <w:rFonts w:ascii="Times" w:hAnsi="Times"/>
            <w:lang w:val="en-US"/>
          </w:rPr>
          <w:delText>Figures 10 and 12</w:delText>
        </w:r>
      </w:del>
      <w:r>
        <w:rPr>
          <w:rFonts w:ascii="Times" w:hAnsi="Times"/>
          <w:lang w:val="en-US"/>
        </w:rPr>
        <w:t xml:space="preserve">. Thus, for both </w:t>
      </w:r>
      <w:ins w:id="1090" w:author="Martijn Wieling" w:date="2016-07-21T16:12:00Z">
        <w:r>
          <w:rPr>
            <w:rFonts w:ascii="Times" w:hAnsi="Times"/>
            <w:lang w:val="en-US"/>
          </w:rPr>
          <w:t xml:space="preserve">types of </w:t>
        </w:r>
      </w:ins>
      <w:r>
        <w:rPr>
          <w:rFonts w:ascii="Times" w:hAnsi="Times"/>
          <w:lang w:val="en-US"/>
        </w:rPr>
        <w:t>data</w:t>
      </w:r>
      <w:del w:id="1091" w:author="Martijn Wieling" w:date="2016-07-21T16:12:00Z">
        <w:r w:rsidDel="008B3827">
          <w:rPr>
            <w:rFonts w:ascii="Times" w:hAnsi="Times"/>
            <w:lang w:val="en-US"/>
          </w:rPr>
          <w:delText>sets</w:delText>
        </w:r>
      </w:del>
      <w:r>
        <w:rPr>
          <w:rFonts w:ascii="Times" w:hAnsi="Times"/>
          <w:lang w:val="en-US"/>
        </w:rPr>
        <w:t xml:space="preserve"> the sensor positions were more posterior </w:t>
      </w:r>
      <w:del w:id="1092" w:author="Martijn Wieling" w:date="2016-07-21T16:12:00Z">
        <w:r w:rsidDel="008B3827">
          <w:rPr>
            <w:rFonts w:ascii="Times" w:hAnsi="Times"/>
            <w:lang w:val="en-US"/>
          </w:rPr>
          <w:delText xml:space="preserve">and lower </w:delText>
        </w:r>
      </w:del>
      <w:r>
        <w:rPr>
          <w:rFonts w:ascii="Times" w:hAnsi="Times"/>
          <w:lang w:val="en-US"/>
        </w:rPr>
        <w:t>for the speakers from Ter Apel than for the speakers from Ubbergen. The probability of correctly classifying the group of the speaker on the basis of the tongue position (on the basis of the three sensors) at a certain time point ranged between 6</w:t>
      </w:r>
      <w:del w:id="1093" w:author="Martijn Wieling" w:date="2016-07-21T16:13:00Z">
        <w:r w:rsidDel="008B3827">
          <w:rPr>
            <w:rFonts w:ascii="Times" w:hAnsi="Times"/>
            <w:lang w:val="en-US"/>
          </w:rPr>
          <w:delText>7</w:delText>
        </w:r>
      </w:del>
      <w:ins w:id="1094" w:author="Martijn Wieling" w:date="2016-07-21T16:13:00Z">
        <w:r>
          <w:rPr>
            <w:rFonts w:ascii="Times" w:hAnsi="Times"/>
            <w:lang w:val="en-US"/>
          </w:rPr>
          <w:t>2</w:t>
        </w:r>
      </w:ins>
      <w:r>
        <w:rPr>
          <w:rFonts w:ascii="Times" w:hAnsi="Times"/>
          <w:lang w:val="en-US"/>
        </w:rPr>
        <w:t xml:space="preserve">% and </w:t>
      </w:r>
      <w:ins w:id="1095" w:author="Martijn Wieling" w:date="2016-07-21T16:13:00Z">
        <w:r w:rsidR="00847809">
          <w:rPr>
            <w:rFonts w:ascii="Times" w:hAnsi="Times"/>
            <w:lang w:val="en-US"/>
          </w:rPr>
          <w:t>7</w:t>
        </w:r>
      </w:ins>
      <w:ins w:id="1096" w:author="Martijn Wieling" w:date="2016-07-21T16:14:00Z">
        <w:r w:rsidR="00847809">
          <w:rPr>
            <w:rFonts w:ascii="Times" w:hAnsi="Times"/>
            <w:lang w:val="en-US"/>
          </w:rPr>
          <w:t>7</w:t>
        </w:r>
      </w:ins>
      <w:del w:id="1097" w:author="Martijn Wieling" w:date="2016-07-21T16:13:00Z">
        <w:r w:rsidDel="008B3827">
          <w:rPr>
            <w:rFonts w:ascii="Times" w:hAnsi="Times"/>
            <w:lang w:val="en-US"/>
          </w:rPr>
          <w:delText>83</w:delText>
        </w:r>
      </w:del>
      <w:r>
        <w:rPr>
          <w:rFonts w:ascii="Times" w:hAnsi="Times"/>
          <w:lang w:val="en-US"/>
        </w:rPr>
        <w:t xml:space="preserve">% (see Table </w:t>
      </w:r>
      <w:ins w:id="1098" w:author="Martijn Wieling" w:date="2016-07-21T16:13:00Z">
        <w:r>
          <w:rPr>
            <w:rFonts w:ascii="Times" w:hAnsi="Times"/>
            <w:lang w:val="en-US"/>
          </w:rPr>
          <w:t>4</w:t>
        </w:r>
      </w:ins>
      <w:del w:id="1099" w:author="Martijn Wieling" w:date="2016-07-21T16:13:00Z">
        <w:r w:rsidDel="008B3827">
          <w:rPr>
            <w:rFonts w:ascii="Times" w:hAnsi="Times"/>
            <w:lang w:val="en-US"/>
          </w:rPr>
          <w:delText>5</w:delText>
        </w:r>
      </w:del>
      <w:r>
        <w:rPr>
          <w:rFonts w:ascii="Times" w:hAnsi="Times"/>
          <w:lang w:val="en-US"/>
        </w:rPr>
        <w:t xml:space="preserve">). In sum, the LDA analysis showed that the tongue position (in terms of the </w:t>
      </w:r>
      <w:del w:id="1100" w:author="Martijn Wieling" w:date="2016-07-21T16:13:00Z">
        <w:r w:rsidDel="008B3827">
          <w:rPr>
            <w:rFonts w:ascii="Times" w:hAnsi="Times"/>
            <w:lang w:val="en-US"/>
          </w:rPr>
          <w:delText xml:space="preserve">height and </w:delText>
        </w:r>
      </w:del>
      <w:r>
        <w:rPr>
          <w:rFonts w:ascii="Times" w:hAnsi="Times"/>
          <w:lang w:val="en-US"/>
        </w:rPr>
        <w:t xml:space="preserve">posterior position of the three tongue sensors) during the pronunciation of a single segment is useful for predicting from which dialect region a speaker originates. These results are in line with the results on the basis of the generalized additive modeling approach, which also showed clear differences between the </w:t>
      </w:r>
      <w:ins w:id="1101" w:author="Martijn Wieling" w:date="2016-07-21T16:13:00Z">
        <w:r>
          <w:rPr>
            <w:rFonts w:ascii="Times" w:hAnsi="Times"/>
            <w:lang w:val="en-US"/>
          </w:rPr>
          <w:t xml:space="preserve">two </w:t>
        </w:r>
      </w:ins>
      <w:r>
        <w:rPr>
          <w:rFonts w:ascii="Times" w:hAnsi="Times"/>
          <w:lang w:val="en-US"/>
        </w:rPr>
        <w:t xml:space="preserve">groups. </w:t>
      </w:r>
    </w:p>
    <w:p w14:paraId="1C10DBEB" w14:textId="77777777" w:rsidR="008B3827" w:rsidRPr="008B3827" w:rsidRDefault="008B3827" w:rsidP="008B3827">
      <w:pPr>
        <w:rPr>
          <w:ins w:id="1102" w:author="Martijn Wieling" w:date="2016-07-21T15:56:00Z"/>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783"/>
        <w:gridCol w:w="1312"/>
        <w:gridCol w:w="1288"/>
        <w:gridCol w:w="1289"/>
        <w:gridCol w:w="1284"/>
      </w:tblGrid>
      <w:tr w:rsidR="008B3827" w14:paraId="0A4010E4" w14:textId="77777777" w:rsidTr="002B63CB">
        <w:trPr>
          <w:trHeight w:val="253"/>
        </w:trPr>
        <w:tc>
          <w:tcPr>
            <w:tcW w:w="1801" w:type="pct"/>
            <w:tcBorders>
              <w:top w:val="single" w:sz="4" w:space="0" w:color="auto"/>
              <w:bottom w:val="single" w:sz="4" w:space="0" w:color="auto"/>
            </w:tcBorders>
          </w:tcPr>
          <w:p w14:paraId="320F7E11" w14:textId="77777777" w:rsidR="008B3827" w:rsidRPr="0058343B" w:rsidRDefault="008B3827" w:rsidP="002B63CB">
            <w:pPr>
              <w:rPr>
                <w:rFonts w:ascii="Times" w:hAnsi="Times"/>
                <w:sz w:val="20"/>
                <w:szCs w:val="20"/>
                <w:lang w:val="en-US"/>
              </w:rPr>
            </w:pPr>
            <w:r w:rsidRPr="0058343B">
              <w:rPr>
                <w:rFonts w:ascii="Times" w:hAnsi="Times"/>
                <w:sz w:val="20"/>
                <w:szCs w:val="20"/>
                <w:lang w:val="en-US"/>
              </w:rPr>
              <w:t>Dataset</w:t>
            </w:r>
          </w:p>
        </w:tc>
        <w:tc>
          <w:tcPr>
            <w:tcW w:w="385" w:type="pct"/>
            <w:tcBorders>
              <w:top w:val="single" w:sz="4" w:space="0" w:color="auto"/>
              <w:bottom w:val="single" w:sz="4" w:space="0" w:color="auto"/>
            </w:tcBorders>
          </w:tcPr>
          <w:p w14:paraId="17641CA8" w14:textId="77777777" w:rsidR="008B3827" w:rsidRPr="0058343B" w:rsidRDefault="008B3827" w:rsidP="002B63CB">
            <w:pPr>
              <w:jc w:val="center"/>
              <w:rPr>
                <w:rFonts w:ascii="Times" w:hAnsi="Times"/>
                <w:sz w:val="20"/>
                <w:szCs w:val="20"/>
                <w:lang w:val="en-US"/>
              </w:rPr>
            </w:pPr>
            <w:r w:rsidRPr="0058343B">
              <w:rPr>
                <w:rFonts w:ascii="Times" w:hAnsi="Times"/>
                <w:sz w:val="20"/>
                <w:szCs w:val="20"/>
                <w:lang w:val="en-US"/>
              </w:rPr>
              <w:t>/a/</w:t>
            </w:r>
          </w:p>
        </w:tc>
        <w:tc>
          <w:tcPr>
            <w:tcW w:w="714" w:type="pct"/>
            <w:tcBorders>
              <w:top w:val="single" w:sz="4" w:space="0" w:color="auto"/>
              <w:bottom w:val="single" w:sz="4" w:space="0" w:color="auto"/>
            </w:tcBorders>
          </w:tcPr>
          <w:p w14:paraId="76AC21A2" w14:textId="77777777" w:rsidR="008B3827" w:rsidRPr="0058343B" w:rsidRDefault="008B3827" w:rsidP="002B63CB">
            <w:pPr>
              <w:jc w:val="center"/>
              <w:rPr>
                <w:rFonts w:ascii="Times" w:hAnsi="Times"/>
                <w:sz w:val="20"/>
                <w:szCs w:val="20"/>
                <w:lang w:val="en-US"/>
              </w:rPr>
            </w:pPr>
            <w:r w:rsidRPr="0058343B">
              <w:rPr>
                <w:rFonts w:ascii="Times" w:hAnsi="Times"/>
                <w:sz w:val="20"/>
                <w:szCs w:val="20"/>
                <w:lang w:val="en-US"/>
              </w:rPr>
              <w:t>/</w:t>
            </w:r>
            <w:proofErr w:type="spellStart"/>
            <w:r w:rsidRPr="0058343B">
              <w:rPr>
                <w:rFonts w:ascii="Times" w:hAnsi="Times"/>
                <w:sz w:val="20"/>
                <w:szCs w:val="20"/>
                <w:lang w:val="en-US"/>
              </w:rPr>
              <w:t>i</w:t>
            </w:r>
            <w:proofErr w:type="spellEnd"/>
            <w:r w:rsidRPr="0058343B">
              <w:rPr>
                <w:rFonts w:ascii="Times" w:hAnsi="Times"/>
                <w:sz w:val="20"/>
                <w:szCs w:val="20"/>
                <w:lang w:val="en-US"/>
              </w:rPr>
              <w:t>/</w:t>
            </w:r>
          </w:p>
        </w:tc>
        <w:tc>
          <w:tcPr>
            <w:tcW w:w="701" w:type="pct"/>
            <w:tcBorders>
              <w:top w:val="single" w:sz="4" w:space="0" w:color="auto"/>
              <w:bottom w:val="single" w:sz="4" w:space="0" w:color="auto"/>
            </w:tcBorders>
          </w:tcPr>
          <w:p w14:paraId="4493446E" w14:textId="77777777" w:rsidR="008B3827" w:rsidRPr="0058343B" w:rsidRDefault="008B3827" w:rsidP="002B63CB">
            <w:pPr>
              <w:jc w:val="center"/>
              <w:rPr>
                <w:rFonts w:ascii="Times" w:hAnsi="Times"/>
                <w:sz w:val="20"/>
                <w:szCs w:val="20"/>
                <w:lang w:val="en-US"/>
              </w:rPr>
            </w:pPr>
            <w:r w:rsidRPr="0058343B">
              <w:rPr>
                <w:rFonts w:ascii="Times" w:hAnsi="Times"/>
                <w:sz w:val="20"/>
                <w:szCs w:val="20"/>
                <w:lang w:val="en-US"/>
              </w:rPr>
              <w:t>/o/</w:t>
            </w:r>
          </w:p>
        </w:tc>
        <w:tc>
          <w:tcPr>
            <w:tcW w:w="701" w:type="pct"/>
            <w:tcBorders>
              <w:top w:val="single" w:sz="4" w:space="0" w:color="auto"/>
              <w:bottom w:val="single" w:sz="4" w:space="0" w:color="auto"/>
            </w:tcBorders>
          </w:tcPr>
          <w:p w14:paraId="60B4FE1C" w14:textId="77777777" w:rsidR="008B3827" w:rsidRPr="0058343B" w:rsidRDefault="008B3827" w:rsidP="002B63CB">
            <w:pPr>
              <w:jc w:val="center"/>
              <w:rPr>
                <w:rFonts w:ascii="Times" w:hAnsi="Times"/>
                <w:sz w:val="20"/>
                <w:szCs w:val="20"/>
                <w:lang w:val="en-US"/>
              </w:rPr>
            </w:pPr>
            <w:r w:rsidRPr="0058343B">
              <w:rPr>
                <w:rFonts w:ascii="Times" w:hAnsi="Times"/>
                <w:sz w:val="20"/>
                <w:szCs w:val="20"/>
                <w:lang w:val="en-US"/>
              </w:rPr>
              <w:t>/k/</w:t>
            </w:r>
          </w:p>
        </w:tc>
        <w:tc>
          <w:tcPr>
            <w:tcW w:w="698" w:type="pct"/>
            <w:tcBorders>
              <w:top w:val="single" w:sz="4" w:space="0" w:color="auto"/>
              <w:bottom w:val="single" w:sz="4" w:space="0" w:color="auto"/>
            </w:tcBorders>
          </w:tcPr>
          <w:p w14:paraId="1A856352" w14:textId="77777777" w:rsidR="008B3827" w:rsidRPr="0058343B" w:rsidRDefault="008B3827" w:rsidP="002B63CB">
            <w:pPr>
              <w:jc w:val="center"/>
              <w:rPr>
                <w:rFonts w:ascii="Times" w:hAnsi="Times"/>
                <w:sz w:val="20"/>
                <w:szCs w:val="20"/>
                <w:lang w:val="en-US"/>
              </w:rPr>
            </w:pPr>
            <w:r w:rsidRPr="0058343B">
              <w:rPr>
                <w:rFonts w:ascii="Times" w:hAnsi="Times"/>
                <w:sz w:val="20"/>
                <w:szCs w:val="20"/>
                <w:lang w:val="en-US"/>
              </w:rPr>
              <w:t>/t</w:t>
            </w:r>
            <w:r>
              <w:rPr>
                <w:rFonts w:ascii="Times" w:hAnsi="Times"/>
                <w:sz w:val="20"/>
                <w:szCs w:val="20"/>
                <w:lang w:val="en-US"/>
              </w:rPr>
              <w:t>/</w:t>
            </w:r>
          </w:p>
        </w:tc>
      </w:tr>
      <w:tr w:rsidR="008B3827" w14:paraId="633AA580" w14:textId="77777777" w:rsidTr="002B63CB">
        <w:trPr>
          <w:trHeight w:val="253"/>
        </w:trPr>
        <w:tc>
          <w:tcPr>
            <w:tcW w:w="1801" w:type="pct"/>
            <w:tcBorders>
              <w:top w:val="single" w:sz="4" w:space="0" w:color="auto"/>
            </w:tcBorders>
          </w:tcPr>
          <w:p w14:paraId="56D4B4F9" w14:textId="77777777" w:rsidR="008B3827" w:rsidRPr="00DE0F76" w:rsidRDefault="008B3827" w:rsidP="002B63CB">
            <w:pPr>
              <w:rPr>
                <w:rFonts w:ascii="Times" w:hAnsi="Times"/>
                <w:sz w:val="20"/>
                <w:szCs w:val="20"/>
                <w:lang w:val="en-US"/>
              </w:rPr>
            </w:pPr>
            <w:r>
              <w:rPr>
                <w:rFonts w:ascii="Times" w:hAnsi="Times"/>
                <w:sz w:val="20"/>
                <w:szCs w:val="20"/>
                <w:lang w:val="en-US"/>
              </w:rPr>
              <w:t>Dialect words</w:t>
            </w:r>
          </w:p>
        </w:tc>
        <w:tc>
          <w:tcPr>
            <w:tcW w:w="385" w:type="pct"/>
            <w:tcBorders>
              <w:top w:val="single" w:sz="4" w:space="0" w:color="auto"/>
            </w:tcBorders>
          </w:tcPr>
          <w:p w14:paraId="392F8C80" w14:textId="3C4AE09B" w:rsidR="008B3827" w:rsidRPr="00DE0F76" w:rsidRDefault="008B3827" w:rsidP="002B63CB">
            <w:pPr>
              <w:jc w:val="center"/>
              <w:rPr>
                <w:rFonts w:ascii="Times" w:hAnsi="Times"/>
                <w:sz w:val="20"/>
                <w:szCs w:val="20"/>
                <w:lang w:val="en-US"/>
              </w:rPr>
            </w:pPr>
            <w:r>
              <w:rPr>
                <w:rFonts w:ascii="Times" w:hAnsi="Times"/>
                <w:sz w:val="20"/>
                <w:szCs w:val="20"/>
                <w:lang w:val="en-US"/>
              </w:rPr>
              <w:t>6</w:t>
            </w:r>
            <w:ins w:id="1103" w:author="Martijn Wieling" w:date="2016-07-21T16:08:00Z">
              <w:r>
                <w:rPr>
                  <w:rFonts w:ascii="Times" w:hAnsi="Times"/>
                  <w:sz w:val="20"/>
                  <w:szCs w:val="20"/>
                  <w:lang w:val="en-US"/>
                </w:rPr>
                <w:t>2</w:t>
              </w:r>
            </w:ins>
            <w:del w:id="1104" w:author="Martijn Wieling" w:date="2016-07-21T16:08:00Z">
              <w:r w:rsidDel="008B3827">
                <w:rPr>
                  <w:rFonts w:ascii="Times" w:hAnsi="Times"/>
                  <w:sz w:val="20"/>
                  <w:szCs w:val="20"/>
                  <w:lang w:val="en-US"/>
                </w:rPr>
                <w:delText>8</w:delText>
              </w:r>
            </w:del>
            <w:r>
              <w:rPr>
                <w:rFonts w:ascii="Times" w:hAnsi="Times"/>
                <w:sz w:val="20"/>
                <w:szCs w:val="20"/>
                <w:lang w:val="en-US"/>
              </w:rPr>
              <w:t>%</w:t>
            </w:r>
          </w:p>
        </w:tc>
        <w:tc>
          <w:tcPr>
            <w:tcW w:w="714" w:type="pct"/>
            <w:tcBorders>
              <w:top w:val="single" w:sz="4" w:space="0" w:color="auto"/>
            </w:tcBorders>
          </w:tcPr>
          <w:p w14:paraId="702DCE62" w14:textId="1F976790" w:rsidR="008B3827" w:rsidRPr="00DE0F76" w:rsidRDefault="008B3827" w:rsidP="002B63CB">
            <w:pPr>
              <w:jc w:val="center"/>
              <w:rPr>
                <w:rFonts w:ascii="Times" w:hAnsi="Times"/>
                <w:sz w:val="20"/>
                <w:szCs w:val="20"/>
                <w:lang w:val="en-US"/>
              </w:rPr>
            </w:pPr>
            <w:ins w:id="1105" w:author="Martijn Wieling" w:date="2016-07-21T16:08:00Z">
              <w:r>
                <w:rPr>
                  <w:rFonts w:ascii="Times" w:hAnsi="Times"/>
                  <w:sz w:val="20"/>
                  <w:szCs w:val="20"/>
                  <w:lang w:val="en-US"/>
                </w:rPr>
                <w:t>68</w:t>
              </w:r>
            </w:ins>
            <w:del w:id="1106" w:author="Martijn Wieling" w:date="2016-07-21T16:08:00Z">
              <w:r w:rsidDel="008B3827">
                <w:rPr>
                  <w:rFonts w:ascii="Times" w:hAnsi="Times"/>
                  <w:sz w:val="20"/>
                  <w:szCs w:val="20"/>
                  <w:lang w:val="en-US"/>
                </w:rPr>
                <w:delText>71</w:delText>
              </w:r>
            </w:del>
            <w:r>
              <w:rPr>
                <w:rFonts w:ascii="Times" w:hAnsi="Times"/>
                <w:sz w:val="20"/>
                <w:szCs w:val="20"/>
                <w:lang w:val="en-US"/>
              </w:rPr>
              <w:t>%</w:t>
            </w:r>
          </w:p>
        </w:tc>
        <w:tc>
          <w:tcPr>
            <w:tcW w:w="701" w:type="pct"/>
            <w:tcBorders>
              <w:top w:val="single" w:sz="4" w:space="0" w:color="auto"/>
            </w:tcBorders>
          </w:tcPr>
          <w:p w14:paraId="2853752C" w14:textId="7CA34F13" w:rsidR="008B3827" w:rsidRPr="00DE0F76" w:rsidRDefault="008B3827" w:rsidP="008B3827">
            <w:pPr>
              <w:jc w:val="center"/>
              <w:rPr>
                <w:rFonts w:ascii="Times" w:hAnsi="Times"/>
                <w:sz w:val="20"/>
                <w:szCs w:val="20"/>
                <w:lang w:val="en-US"/>
              </w:rPr>
            </w:pPr>
            <w:r>
              <w:rPr>
                <w:rFonts w:ascii="Times" w:hAnsi="Times"/>
                <w:sz w:val="20"/>
                <w:szCs w:val="20"/>
                <w:lang w:val="en-US"/>
              </w:rPr>
              <w:t>7</w:t>
            </w:r>
            <w:del w:id="1107" w:author="Martijn Wieling" w:date="2016-07-21T16:08:00Z">
              <w:r w:rsidDel="008B3827">
                <w:rPr>
                  <w:rFonts w:ascii="Times" w:hAnsi="Times"/>
                  <w:sz w:val="20"/>
                  <w:szCs w:val="20"/>
                  <w:lang w:val="en-US"/>
                </w:rPr>
                <w:delText>3</w:delText>
              </w:r>
            </w:del>
            <w:ins w:id="1108" w:author="Martijn Wieling" w:date="2016-07-21T16:08:00Z">
              <w:r>
                <w:rPr>
                  <w:rFonts w:ascii="Times" w:hAnsi="Times"/>
                  <w:sz w:val="20"/>
                  <w:szCs w:val="20"/>
                  <w:lang w:val="en-US"/>
                </w:rPr>
                <w:t>7</w:t>
              </w:r>
            </w:ins>
            <w:r>
              <w:rPr>
                <w:rFonts w:ascii="Times" w:hAnsi="Times"/>
                <w:sz w:val="20"/>
                <w:szCs w:val="20"/>
                <w:lang w:val="en-US"/>
              </w:rPr>
              <w:t>%</w:t>
            </w:r>
          </w:p>
        </w:tc>
        <w:tc>
          <w:tcPr>
            <w:tcW w:w="701" w:type="pct"/>
            <w:tcBorders>
              <w:top w:val="single" w:sz="4" w:space="0" w:color="auto"/>
            </w:tcBorders>
          </w:tcPr>
          <w:p w14:paraId="24C2DE4C" w14:textId="201D8E48" w:rsidR="008B3827" w:rsidRPr="00DE0F76" w:rsidRDefault="008B3827" w:rsidP="002B63CB">
            <w:pPr>
              <w:jc w:val="center"/>
              <w:rPr>
                <w:rFonts w:ascii="Times" w:hAnsi="Times"/>
                <w:sz w:val="20"/>
                <w:szCs w:val="20"/>
                <w:lang w:val="en-US"/>
              </w:rPr>
            </w:pPr>
            <w:ins w:id="1109" w:author="Martijn Wieling" w:date="2016-07-21T16:08:00Z">
              <w:r>
                <w:rPr>
                  <w:rFonts w:ascii="Times" w:hAnsi="Times"/>
                  <w:sz w:val="20"/>
                  <w:szCs w:val="20"/>
                  <w:lang w:val="en-US"/>
                </w:rPr>
                <w:t>69</w:t>
              </w:r>
            </w:ins>
            <w:del w:id="1110" w:author="Martijn Wieling" w:date="2016-07-21T16:08:00Z">
              <w:r w:rsidDel="008B3827">
                <w:rPr>
                  <w:rFonts w:ascii="Times" w:hAnsi="Times"/>
                  <w:sz w:val="20"/>
                  <w:szCs w:val="20"/>
                  <w:lang w:val="en-US"/>
                </w:rPr>
                <w:delText>73</w:delText>
              </w:r>
            </w:del>
            <w:r>
              <w:rPr>
                <w:rFonts w:ascii="Times" w:hAnsi="Times"/>
                <w:sz w:val="20"/>
                <w:szCs w:val="20"/>
                <w:lang w:val="en-US"/>
              </w:rPr>
              <w:t>%</w:t>
            </w:r>
          </w:p>
        </w:tc>
        <w:tc>
          <w:tcPr>
            <w:tcW w:w="698" w:type="pct"/>
            <w:tcBorders>
              <w:top w:val="single" w:sz="4" w:space="0" w:color="auto"/>
            </w:tcBorders>
          </w:tcPr>
          <w:p w14:paraId="62D6BDC2" w14:textId="28E815BB" w:rsidR="008B3827" w:rsidRPr="00DE0F76" w:rsidRDefault="008B3827" w:rsidP="002B63CB">
            <w:pPr>
              <w:jc w:val="center"/>
              <w:rPr>
                <w:rFonts w:ascii="Times" w:hAnsi="Times"/>
                <w:sz w:val="20"/>
                <w:szCs w:val="20"/>
                <w:lang w:val="en-US"/>
              </w:rPr>
            </w:pPr>
            <w:ins w:id="1111" w:author="Martijn Wieling" w:date="2016-07-21T16:08:00Z">
              <w:r>
                <w:rPr>
                  <w:rFonts w:ascii="Times" w:hAnsi="Times"/>
                  <w:sz w:val="20"/>
                  <w:szCs w:val="20"/>
                  <w:lang w:val="en-US"/>
                </w:rPr>
                <w:t>75</w:t>
              </w:r>
            </w:ins>
            <w:del w:id="1112" w:author="Martijn Wieling" w:date="2016-07-21T16:08:00Z">
              <w:r w:rsidDel="008B3827">
                <w:rPr>
                  <w:rFonts w:ascii="Times" w:hAnsi="Times"/>
                  <w:sz w:val="20"/>
                  <w:szCs w:val="20"/>
                  <w:lang w:val="en-US"/>
                </w:rPr>
                <w:delText>83</w:delText>
              </w:r>
            </w:del>
            <w:r>
              <w:rPr>
                <w:rFonts w:ascii="Times" w:hAnsi="Times"/>
                <w:sz w:val="20"/>
                <w:szCs w:val="20"/>
                <w:lang w:val="en-US"/>
              </w:rPr>
              <w:t>%</w:t>
            </w:r>
          </w:p>
        </w:tc>
      </w:tr>
      <w:tr w:rsidR="008B3827" w14:paraId="088C5372" w14:textId="77777777" w:rsidTr="002B63CB">
        <w:trPr>
          <w:trHeight w:val="253"/>
        </w:trPr>
        <w:tc>
          <w:tcPr>
            <w:tcW w:w="1801" w:type="pct"/>
            <w:tcBorders>
              <w:bottom w:val="single" w:sz="4" w:space="0" w:color="auto"/>
            </w:tcBorders>
          </w:tcPr>
          <w:p w14:paraId="5BEBFA29" w14:textId="77777777" w:rsidR="008B3827" w:rsidRPr="00DE0F76" w:rsidRDefault="008B3827" w:rsidP="002B63CB">
            <w:pPr>
              <w:rPr>
                <w:rFonts w:ascii="Times" w:hAnsi="Times"/>
                <w:sz w:val="20"/>
                <w:szCs w:val="20"/>
                <w:lang w:val="en-US"/>
              </w:rPr>
            </w:pPr>
            <w:r>
              <w:rPr>
                <w:rFonts w:ascii="Times" w:hAnsi="Times"/>
                <w:sz w:val="20"/>
                <w:szCs w:val="20"/>
                <w:lang w:val="en-US"/>
              </w:rPr>
              <w:t>CVC sequences</w:t>
            </w:r>
          </w:p>
        </w:tc>
        <w:tc>
          <w:tcPr>
            <w:tcW w:w="385" w:type="pct"/>
            <w:tcBorders>
              <w:bottom w:val="single" w:sz="4" w:space="0" w:color="auto"/>
            </w:tcBorders>
          </w:tcPr>
          <w:p w14:paraId="06E8EEDC" w14:textId="6A967BE6" w:rsidR="008B3827" w:rsidRPr="00DE0F76" w:rsidRDefault="008B3827" w:rsidP="002B63CB">
            <w:pPr>
              <w:jc w:val="center"/>
              <w:rPr>
                <w:rFonts w:ascii="Times" w:hAnsi="Times"/>
                <w:sz w:val="20"/>
                <w:szCs w:val="20"/>
                <w:lang w:val="en-US"/>
              </w:rPr>
            </w:pPr>
            <w:ins w:id="1113" w:author="Martijn Wieling" w:date="2016-07-21T16:08:00Z">
              <w:r>
                <w:rPr>
                  <w:rFonts w:ascii="Times" w:hAnsi="Times"/>
                  <w:sz w:val="20"/>
                  <w:szCs w:val="20"/>
                  <w:lang w:val="en-US"/>
                </w:rPr>
                <w:t>67</w:t>
              </w:r>
            </w:ins>
            <w:del w:id="1114" w:author="Martijn Wieling" w:date="2016-07-21T16:08:00Z">
              <w:r w:rsidDel="008B3827">
                <w:rPr>
                  <w:rFonts w:ascii="Times" w:hAnsi="Times"/>
                  <w:sz w:val="20"/>
                  <w:szCs w:val="20"/>
                  <w:lang w:val="en-US"/>
                </w:rPr>
                <w:delText>71</w:delText>
              </w:r>
            </w:del>
            <w:r>
              <w:rPr>
                <w:rFonts w:ascii="Times" w:hAnsi="Times"/>
                <w:sz w:val="20"/>
                <w:szCs w:val="20"/>
                <w:lang w:val="en-US"/>
              </w:rPr>
              <w:t>%</w:t>
            </w:r>
          </w:p>
        </w:tc>
        <w:tc>
          <w:tcPr>
            <w:tcW w:w="714" w:type="pct"/>
            <w:tcBorders>
              <w:bottom w:val="single" w:sz="4" w:space="0" w:color="auto"/>
            </w:tcBorders>
          </w:tcPr>
          <w:p w14:paraId="312019FB" w14:textId="14EAF372" w:rsidR="008B3827" w:rsidRPr="00DE0F76" w:rsidRDefault="008B3827" w:rsidP="008B3827">
            <w:pPr>
              <w:jc w:val="center"/>
              <w:rPr>
                <w:rFonts w:ascii="Times" w:hAnsi="Times"/>
                <w:sz w:val="20"/>
                <w:szCs w:val="20"/>
                <w:lang w:val="en-US"/>
              </w:rPr>
            </w:pPr>
            <w:r>
              <w:rPr>
                <w:rFonts w:ascii="Times" w:hAnsi="Times"/>
                <w:sz w:val="20"/>
                <w:szCs w:val="20"/>
                <w:lang w:val="en-US"/>
              </w:rPr>
              <w:t>7</w:t>
            </w:r>
            <w:del w:id="1115" w:author="Martijn Wieling" w:date="2016-07-21T16:09:00Z">
              <w:r w:rsidDel="008B3827">
                <w:rPr>
                  <w:rFonts w:ascii="Times" w:hAnsi="Times"/>
                  <w:sz w:val="20"/>
                  <w:szCs w:val="20"/>
                  <w:lang w:val="en-US"/>
                </w:rPr>
                <w:delText>1</w:delText>
              </w:r>
            </w:del>
            <w:ins w:id="1116" w:author="Martijn Wieling" w:date="2016-07-21T16:09:00Z">
              <w:r>
                <w:rPr>
                  <w:rFonts w:ascii="Times" w:hAnsi="Times"/>
                  <w:sz w:val="20"/>
                  <w:szCs w:val="20"/>
                  <w:lang w:val="en-US"/>
                </w:rPr>
                <w:t>0</w:t>
              </w:r>
            </w:ins>
            <w:r>
              <w:rPr>
                <w:rFonts w:ascii="Times" w:hAnsi="Times"/>
                <w:sz w:val="20"/>
                <w:szCs w:val="20"/>
                <w:lang w:val="en-US"/>
              </w:rPr>
              <w:t>%</w:t>
            </w:r>
          </w:p>
        </w:tc>
        <w:tc>
          <w:tcPr>
            <w:tcW w:w="701" w:type="pct"/>
            <w:tcBorders>
              <w:bottom w:val="single" w:sz="4" w:space="0" w:color="auto"/>
            </w:tcBorders>
          </w:tcPr>
          <w:p w14:paraId="37918488" w14:textId="77777777" w:rsidR="008B3827" w:rsidRPr="00DE0F76" w:rsidRDefault="008B3827" w:rsidP="002B63CB">
            <w:pPr>
              <w:jc w:val="center"/>
              <w:rPr>
                <w:rFonts w:ascii="Times" w:hAnsi="Times"/>
                <w:sz w:val="20"/>
                <w:szCs w:val="20"/>
                <w:lang w:val="en-US"/>
              </w:rPr>
            </w:pPr>
            <w:r>
              <w:rPr>
                <w:rFonts w:ascii="Times" w:hAnsi="Times"/>
                <w:sz w:val="20"/>
                <w:szCs w:val="20"/>
                <w:lang w:val="en-US"/>
              </w:rPr>
              <w:t>67%</w:t>
            </w:r>
          </w:p>
        </w:tc>
        <w:tc>
          <w:tcPr>
            <w:tcW w:w="701" w:type="pct"/>
            <w:tcBorders>
              <w:bottom w:val="single" w:sz="4" w:space="0" w:color="auto"/>
            </w:tcBorders>
          </w:tcPr>
          <w:p w14:paraId="649620C8" w14:textId="0FEC6B5D" w:rsidR="008B3827" w:rsidRPr="00DE0F76" w:rsidRDefault="008B3827" w:rsidP="008B3827">
            <w:pPr>
              <w:jc w:val="center"/>
              <w:rPr>
                <w:rFonts w:ascii="Times" w:hAnsi="Times"/>
                <w:sz w:val="20"/>
                <w:szCs w:val="20"/>
                <w:lang w:val="en-US"/>
              </w:rPr>
            </w:pPr>
            <w:r>
              <w:rPr>
                <w:rFonts w:ascii="Times" w:hAnsi="Times"/>
                <w:sz w:val="20"/>
                <w:szCs w:val="20"/>
                <w:lang w:val="en-US"/>
              </w:rPr>
              <w:t>6</w:t>
            </w:r>
            <w:del w:id="1117" w:author="Martijn Wieling" w:date="2016-07-21T16:09:00Z">
              <w:r w:rsidDel="008B3827">
                <w:rPr>
                  <w:rFonts w:ascii="Times" w:hAnsi="Times"/>
                  <w:sz w:val="20"/>
                  <w:szCs w:val="20"/>
                  <w:lang w:val="en-US"/>
                </w:rPr>
                <w:delText>9</w:delText>
              </w:r>
            </w:del>
            <w:ins w:id="1118" w:author="Martijn Wieling" w:date="2016-07-21T16:09:00Z">
              <w:r>
                <w:rPr>
                  <w:rFonts w:ascii="Times" w:hAnsi="Times"/>
                  <w:sz w:val="20"/>
                  <w:szCs w:val="20"/>
                  <w:lang w:val="en-US"/>
                </w:rPr>
                <w:t>7</w:t>
              </w:r>
            </w:ins>
            <w:r>
              <w:rPr>
                <w:rFonts w:ascii="Times" w:hAnsi="Times"/>
                <w:sz w:val="20"/>
                <w:szCs w:val="20"/>
                <w:lang w:val="en-US"/>
              </w:rPr>
              <w:t>%</w:t>
            </w:r>
          </w:p>
        </w:tc>
        <w:tc>
          <w:tcPr>
            <w:tcW w:w="698" w:type="pct"/>
            <w:tcBorders>
              <w:bottom w:val="single" w:sz="4" w:space="0" w:color="auto"/>
            </w:tcBorders>
          </w:tcPr>
          <w:p w14:paraId="6E748E84" w14:textId="7BDF9763" w:rsidR="008B3827" w:rsidRPr="00DE0F76" w:rsidRDefault="008B3827" w:rsidP="002B63CB">
            <w:pPr>
              <w:jc w:val="center"/>
              <w:rPr>
                <w:rFonts w:ascii="Times" w:hAnsi="Times"/>
                <w:sz w:val="20"/>
                <w:szCs w:val="20"/>
                <w:lang w:val="en-US"/>
              </w:rPr>
            </w:pPr>
            <w:ins w:id="1119" w:author="Martijn Wieling" w:date="2016-07-21T16:09:00Z">
              <w:r>
                <w:rPr>
                  <w:rFonts w:ascii="Times" w:hAnsi="Times"/>
                  <w:sz w:val="20"/>
                  <w:szCs w:val="20"/>
                  <w:lang w:val="en-US"/>
                </w:rPr>
                <w:t>72</w:t>
              </w:r>
            </w:ins>
            <w:del w:id="1120" w:author="Martijn Wieling" w:date="2016-07-21T16:09:00Z">
              <w:r w:rsidDel="008B3827">
                <w:rPr>
                  <w:rFonts w:ascii="Times" w:hAnsi="Times"/>
                  <w:sz w:val="20"/>
                  <w:szCs w:val="20"/>
                  <w:lang w:val="en-US"/>
                </w:rPr>
                <w:delText>81</w:delText>
              </w:r>
            </w:del>
            <w:r>
              <w:rPr>
                <w:rFonts w:ascii="Times" w:hAnsi="Times"/>
                <w:sz w:val="20"/>
                <w:szCs w:val="20"/>
                <w:lang w:val="en-US"/>
              </w:rPr>
              <w:t>%</w:t>
            </w:r>
          </w:p>
        </w:tc>
      </w:tr>
    </w:tbl>
    <w:p w14:paraId="0A69E8B3" w14:textId="77777777" w:rsidR="008B3827" w:rsidRPr="001D0F93" w:rsidRDefault="008B3827" w:rsidP="008B3827">
      <w:pPr>
        <w:pStyle w:val="Caption"/>
        <w:rPr>
          <w:rFonts w:ascii="Times New Roman" w:hAnsi="Times New Roman" w:cs="Times New Roman"/>
          <w:b w:val="0"/>
          <w:color w:val="auto"/>
          <w:lang w:val="en-US"/>
        </w:rPr>
      </w:pPr>
      <w:r w:rsidRPr="003A1D10">
        <w:rPr>
          <w:rFonts w:ascii="Times New Roman" w:hAnsi="Times New Roman" w:cs="Times New Roman"/>
          <w:color w:val="auto"/>
          <w:lang w:val="en-US"/>
        </w:rPr>
        <w:t xml:space="preserve">Table </w:t>
      </w:r>
      <w:r>
        <w:rPr>
          <w:rFonts w:ascii="Times New Roman" w:hAnsi="Times New Roman" w:cs="Times New Roman"/>
          <w:color w:val="auto"/>
          <w:lang w:val="en-US"/>
        </w:rPr>
        <w:fldChar w:fldCharType="begin"/>
      </w:r>
      <w:r>
        <w:rPr>
          <w:rFonts w:ascii="Times New Roman" w:hAnsi="Times New Roman" w:cs="Times New Roman"/>
          <w:color w:val="auto"/>
          <w:lang w:val="en-US"/>
        </w:rPr>
        <w:instrText xml:space="preserve"> SEQ Table \* ARABIC </w:instrText>
      </w:r>
      <w:r>
        <w:rPr>
          <w:rFonts w:ascii="Times New Roman" w:hAnsi="Times New Roman" w:cs="Times New Roman"/>
          <w:color w:val="auto"/>
          <w:lang w:val="en-US"/>
        </w:rPr>
        <w:fldChar w:fldCharType="separate"/>
      </w:r>
      <w:r w:rsidR="00CF35F0">
        <w:rPr>
          <w:rFonts w:ascii="Times New Roman" w:hAnsi="Times New Roman" w:cs="Times New Roman"/>
          <w:noProof/>
          <w:color w:val="auto"/>
          <w:lang w:val="en-US"/>
        </w:rPr>
        <w:t>4</w:t>
      </w:r>
      <w:r>
        <w:rPr>
          <w:rFonts w:ascii="Times New Roman" w:hAnsi="Times New Roman" w:cs="Times New Roman"/>
          <w:color w:val="auto"/>
          <w:lang w:val="en-US"/>
        </w:rPr>
        <w:fldChar w:fldCharType="end"/>
      </w:r>
      <w:r w:rsidRPr="003A1D10">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Speaker group classification accuracy on the basis of the height and posterior position of the three tongue sensors. </w:t>
      </w:r>
    </w:p>
    <w:p w14:paraId="06190610" w14:textId="4854D91B" w:rsidR="0026337E" w:rsidRDefault="00F416D1" w:rsidP="00633C57">
      <w:pPr>
        <w:pStyle w:val="Caption"/>
        <w:jc w:val="center"/>
        <w:rPr>
          <w:rFonts w:ascii="Times New Roman" w:hAnsi="Times New Roman" w:cs="Times New Roman"/>
          <w:color w:val="auto"/>
          <w:lang w:val="en-US"/>
        </w:rPr>
      </w:pPr>
      <w:r>
        <w:rPr>
          <w:rFonts w:ascii="Times New Roman" w:hAnsi="Times New Roman" w:cs="Times New Roman"/>
          <w:noProof/>
          <w:color w:val="auto"/>
          <w:lang w:eastAsia="nl-NL"/>
        </w:rPr>
        <w:lastRenderedPageBreak/>
        <w:drawing>
          <wp:inline distT="0" distB="0" distL="0" distR="0" wp14:anchorId="7A19CD14" wp14:editId="062BC875">
            <wp:extent cx="5346192" cy="8019288"/>
            <wp:effectExtent l="0" t="0" r="698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ng"/>
                    <pic:cNvPicPr/>
                  </pic:nvPicPr>
                  <pic:blipFill>
                    <a:blip r:embed="rId18">
                      <a:extLst>
                        <a:ext uri="{28A0092B-C50C-407E-A947-70E740481C1C}">
                          <a14:useLocalDpi xmlns:a14="http://schemas.microsoft.com/office/drawing/2010/main" val="0"/>
                        </a:ext>
                      </a:extLst>
                    </a:blip>
                    <a:stretch>
                      <a:fillRect/>
                    </a:stretch>
                  </pic:blipFill>
                  <pic:spPr>
                    <a:xfrm>
                      <a:off x="0" y="0"/>
                      <a:ext cx="5346192" cy="8019288"/>
                    </a:xfrm>
                    <a:prstGeom prst="rect">
                      <a:avLst/>
                    </a:prstGeom>
                  </pic:spPr>
                </pic:pic>
              </a:graphicData>
            </a:graphic>
          </wp:inline>
        </w:drawing>
      </w:r>
    </w:p>
    <w:p w14:paraId="090A4EC9" w14:textId="64B35B96" w:rsidR="0026337E" w:rsidRPr="00AF3319" w:rsidRDefault="0026337E" w:rsidP="0026337E">
      <w:pPr>
        <w:pStyle w:val="Caption"/>
        <w:rPr>
          <w:rFonts w:ascii="Times New Roman" w:hAnsi="Times New Roman" w:cs="Times New Roman"/>
          <w:b w:val="0"/>
          <w:color w:val="auto"/>
          <w:lang w:val="en-US"/>
        </w:rPr>
      </w:pPr>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r w:rsidR="00CF35F0">
        <w:rPr>
          <w:rFonts w:ascii="Times New Roman" w:hAnsi="Times New Roman" w:cs="Times New Roman"/>
          <w:noProof/>
          <w:color w:val="auto"/>
          <w:lang w:val="en-US"/>
        </w:rPr>
        <w:t>9</w:t>
      </w:r>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Aggregate fitted tongue trajectories</w:t>
      </w:r>
      <w:ins w:id="1121" w:author="Martijn Wieling" w:date="2016-07-18T16:27:00Z">
        <w:r w:rsidR="005E4C50">
          <w:rPr>
            <w:rFonts w:ascii="Times New Roman" w:hAnsi="Times New Roman" w:cs="Times New Roman"/>
            <w:b w:val="0"/>
            <w:color w:val="auto"/>
            <w:lang w:val="en-US"/>
          </w:rPr>
          <w:t xml:space="preserve"> (including individual points)</w:t>
        </w:r>
      </w:ins>
      <w:r>
        <w:rPr>
          <w:rFonts w:ascii="Times New Roman" w:hAnsi="Times New Roman" w:cs="Times New Roman"/>
          <w:b w:val="0"/>
          <w:color w:val="auto"/>
          <w:lang w:val="en-US"/>
        </w:rPr>
        <w:t xml:space="preserve"> of </w:t>
      </w:r>
      <w:ins w:id="1122" w:author="Martijn Wieling" w:date="2016-07-18T16:27:00Z">
        <w:r w:rsidR="005E4C50">
          <w:rPr>
            <w:rFonts w:ascii="Times New Roman" w:hAnsi="Times New Roman" w:cs="Times New Roman"/>
            <w:b w:val="0"/>
            <w:color w:val="auto"/>
            <w:lang w:val="en-US"/>
          </w:rPr>
          <w:t xml:space="preserve">the </w:t>
        </w:r>
      </w:ins>
      <w:r>
        <w:rPr>
          <w:rFonts w:ascii="Times New Roman" w:hAnsi="Times New Roman" w:cs="Times New Roman"/>
          <w:b w:val="0"/>
          <w:color w:val="auto"/>
          <w:lang w:val="en-US"/>
        </w:rPr>
        <w:t>three tongue sensor</w:t>
      </w:r>
      <w:r w:rsidR="001D0F93">
        <w:rPr>
          <w:rFonts w:ascii="Times New Roman" w:hAnsi="Times New Roman" w:cs="Times New Roman"/>
          <w:b w:val="0"/>
          <w:color w:val="auto"/>
          <w:lang w:val="en-US"/>
        </w:rPr>
        <w:t>s</w:t>
      </w:r>
      <w:r>
        <w:rPr>
          <w:rFonts w:ascii="Times New Roman" w:hAnsi="Times New Roman" w:cs="Times New Roman"/>
          <w:b w:val="0"/>
          <w:color w:val="auto"/>
          <w:lang w:val="en-US"/>
        </w:rPr>
        <w:t xml:space="preserve"> </w:t>
      </w:r>
      <w:r w:rsidR="004856AF">
        <w:rPr>
          <w:rFonts w:ascii="Times New Roman" w:hAnsi="Times New Roman" w:cs="Times New Roman"/>
          <w:b w:val="0"/>
          <w:color w:val="auto"/>
          <w:lang w:val="en-US"/>
        </w:rPr>
        <w:t>(</w:t>
      </w:r>
      <w:r w:rsidR="00F416D1">
        <w:rPr>
          <w:rFonts w:ascii="Times New Roman" w:hAnsi="Times New Roman" w:cs="Times New Roman"/>
          <w:b w:val="0"/>
          <w:color w:val="auto"/>
          <w:lang w:val="en-US"/>
        </w:rPr>
        <w:t>first row</w:t>
      </w:r>
      <w:ins w:id="1123" w:author="Martijn Wieling" w:date="2016-07-18T16:27:00Z">
        <w:r w:rsidR="005E4C50">
          <w:rPr>
            <w:rFonts w:ascii="Times New Roman" w:hAnsi="Times New Roman" w:cs="Times New Roman"/>
            <w:b w:val="0"/>
            <w:color w:val="auto"/>
            <w:lang w:val="en-US"/>
          </w:rPr>
          <w:t xml:space="preserve">: </w:t>
        </w:r>
      </w:ins>
      <w:r w:rsidR="004856AF">
        <w:rPr>
          <w:rFonts w:ascii="Times New Roman" w:hAnsi="Times New Roman" w:cs="Times New Roman"/>
          <w:b w:val="0"/>
          <w:color w:val="auto"/>
          <w:lang w:val="en-US"/>
        </w:rPr>
        <w:t>T1</w:t>
      </w:r>
      <w:del w:id="1124" w:author="Martijn Wieling" w:date="2016-07-18T16:27:00Z">
        <w:r w:rsidR="004856AF" w:rsidDel="005E4C50">
          <w:rPr>
            <w:rFonts w:ascii="Times New Roman" w:hAnsi="Times New Roman" w:cs="Times New Roman"/>
            <w:b w:val="0"/>
            <w:color w:val="auto"/>
            <w:lang w:val="en-US"/>
          </w:rPr>
          <w:delText>: front</w:delText>
        </w:r>
      </w:del>
      <w:r w:rsidR="004856AF">
        <w:rPr>
          <w:rFonts w:ascii="Times New Roman" w:hAnsi="Times New Roman" w:cs="Times New Roman"/>
          <w:b w:val="0"/>
          <w:color w:val="auto"/>
          <w:lang w:val="en-US"/>
        </w:rPr>
        <w:t xml:space="preserve">, </w:t>
      </w:r>
      <w:r w:rsidR="00F416D1">
        <w:rPr>
          <w:rFonts w:ascii="Times New Roman" w:hAnsi="Times New Roman" w:cs="Times New Roman"/>
          <w:b w:val="0"/>
          <w:color w:val="auto"/>
          <w:lang w:val="en-US"/>
        </w:rPr>
        <w:t>second row:</w:t>
      </w:r>
      <w:ins w:id="1125" w:author="Martijn Wieling" w:date="2016-07-18T16:27:00Z">
        <w:r w:rsidR="005E4C50">
          <w:rPr>
            <w:rFonts w:ascii="Times New Roman" w:hAnsi="Times New Roman" w:cs="Times New Roman"/>
            <w:b w:val="0"/>
            <w:color w:val="auto"/>
            <w:lang w:val="en-US"/>
          </w:rPr>
          <w:t xml:space="preserve"> </w:t>
        </w:r>
      </w:ins>
      <w:r w:rsidR="004856AF">
        <w:rPr>
          <w:rFonts w:ascii="Times New Roman" w:hAnsi="Times New Roman" w:cs="Times New Roman"/>
          <w:b w:val="0"/>
          <w:color w:val="auto"/>
          <w:lang w:val="en-US"/>
        </w:rPr>
        <w:t>T2</w:t>
      </w:r>
      <w:ins w:id="1126" w:author="Martijn Wieling" w:date="2016-07-18T16:27:00Z">
        <w:r w:rsidR="005E4C50">
          <w:rPr>
            <w:rFonts w:ascii="Times New Roman" w:hAnsi="Times New Roman" w:cs="Times New Roman"/>
            <w:b w:val="0"/>
            <w:color w:val="auto"/>
            <w:lang w:val="en-US"/>
          </w:rPr>
          <w:t>,</w:t>
        </w:r>
      </w:ins>
      <w:del w:id="1127" w:author="Martijn Wieling" w:date="2016-07-18T16:28:00Z">
        <w:r w:rsidR="004856AF" w:rsidDel="005E4C50">
          <w:rPr>
            <w:rFonts w:ascii="Times New Roman" w:hAnsi="Times New Roman" w:cs="Times New Roman"/>
            <w:b w:val="0"/>
            <w:color w:val="auto"/>
            <w:lang w:val="en-US"/>
          </w:rPr>
          <w:delText>: middle,</w:delText>
        </w:r>
      </w:del>
      <w:ins w:id="1128" w:author="Martijn Wieling" w:date="2016-07-18T16:28:00Z">
        <w:r w:rsidR="005E4C50">
          <w:rPr>
            <w:rFonts w:ascii="Times New Roman" w:hAnsi="Times New Roman" w:cs="Times New Roman"/>
            <w:b w:val="0"/>
            <w:color w:val="auto"/>
            <w:lang w:val="en-US"/>
          </w:rPr>
          <w:t xml:space="preserve"> </w:t>
        </w:r>
      </w:ins>
      <w:r w:rsidR="00F416D1">
        <w:rPr>
          <w:rFonts w:ascii="Times New Roman" w:hAnsi="Times New Roman" w:cs="Times New Roman"/>
          <w:b w:val="0"/>
          <w:color w:val="auto"/>
          <w:lang w:val="en-US"/>
        </w:rPr>
        <w:t>third row</w:t>
      </w:r>
      <w:ins w:id="1129" w:author="Martijn Wieling" w:date="2016-07-18T16:28:00Z">
        <w:r w:rsidR="005E4C50">
          <w:rPr>
            <w:rFonts w:ascii="Times New Roman" w:hAnsi="Times New Roman" w:cs="Times New Roman"/>
            <w:b w:val="0"/>
            <w:color w:val="auto"/>
            <w:lang w:val="en-US"/>
          </w:rPr>
          <w:t>:</w:t>
        </w:r>
      </w:ins>
      <w:r w:rsidR="004856AF">
        <w:rPr>
          <w:rFonts w:ascii="Times New Roman" w:hAnsi="Times New Roman" w:cs="Times New Roman"/>
          <w:b w:val="0"/>
          <w:color w:val="auto"/>
          <w:lang w:val="en-US"/>
        </w:rPr>
        <w:t xml:space="preserve"> T3</w:t>
      </w:r>
      <w:del w:id="1130" w:author="Martijn Wieling" w:date="2016-07-18T16:28:00Z">
        <w:r w:rsidR="004856AF" w:rsidDel="005E4C50">
          <w:rPr>
            <w:rFonts w:ascii="Times New Roman" w:hAnsi="Times New Roman" w:cs="Times New Roman"/>
            <w:b w:val="0"/>
            <w:color w:val="auto"/>
            <w:lang w:val="en-US"/>
          </w:rPr>
          <w:delText>: back</w:delText>
        </w:r>
      </w:del>
      <w:r w:rsidR="005F1531">
        <w:rPr>
          <w:rFonts w:ascii="Times New Roman" w:hAnsi="Times New Roman" w:cs="Times New Roman"/>
          <w:b w:val="0"/>
          <w:color w:val="auto"/>
          <w:lang w:val="en-US"/>
        </w:rPr>
        <w:t xml:space="preserve">) </w:t>
      </w:r>
      <w:r>
        <w:rPr>
          <w:rFonts w:ascii="Times New Roman" w:hAnsi="Times New Roman" w:cs="Times New Roman"/>
          <w:b w:val="0"/>
          <w:color w:val="auto"/>
          <w:lang w:val="en-US"/>
        </w:rPr>
        <w:t>for the two groups of speakers in two dimensions (</w:t>
      </w:r>
      <w:r w:rsidR="00403374">
        <w:rPr>
          <w:rFonts w:ascii="Times New Roman" w:hAnsi="Times New Roman" w:cs="Times New Roman"/>
          <w:b w:val="0"/>
          <w:color w:val="auto"/>
          <w:lang w:val="en-US"/>
        </w:rPr>
        <w:t>posterior</w:t>
      </w:r>
      <w:r>
        <w:rPr>
          <w:rFonts w:ascii="Times New Roman" w:hAnsi="Times New Roman" w:cs="Times New Roman"/>
          <w:b w:val="0"/>
          <w:color w:val="auto"/>
          <w:lang w:val="en-US"/>
        </w:rPr>
        <w:t xml:space="preserve"> </w:t>
      </w:r>
      <w:r w:rsidR="00403374">
        <w:rPr>
          <w:rFonts w:ascii="Times New Roman" w:hAnsi="Times New Roman" w:cs="Times New Roman"/>
          <w:b w:val="0"/>
          <w:color w:val="auto"/>
          <w:lang w:val="en-US"/>
        </w:rPr>
        <w:t xml:space="preserve">position </w:t>
      </w:r>
      <w:r>
        <w:rPr>
          <w:rFonts w:ascii="Times New Roman" w:hAnsi="Times New Roman" w:cs="Times New Roman"/>
          <w:b w:val="0"/>
          <w:color w:val="auto"/>
          <w:lang w:val="en-US"/>
        </w:rPr>
        <w:t xml:space="preserve">on the </w:t>
      </w:r>
      <w:r>
        <w:rPr>
          <w:rFonts w:ascii="Times New Roman" w:hAnsi="Times New Roman" w:cs="Times New Roman"/>
          <w:b w:val="0"/>
          <w:i/>
          <w:color w:val="auto"/>
          <w:lang w:val="en-US"/>
        </w:rPr>
        <w:t>x</w:t>
      </w:r>
      <w:r>
        <w:rPr>
          <w:rFonts w:ascii="Times New Roman" w:hAnsi="Times New Roman" w:cs="Times New Roman"/>
          <w:b w:val="0"/>
          <w:color w:val="auto"/>
          <w:lang w:val="en-US"/>
        </w:rPr>
        <w:t xml:space="preserve">-axis, height on the </w:t>
      </w:r>
      <w:r>
        <w:rPr>
          <w:rFonts w:ascii="Times New Roman" w:hAnsi="Times New Roman" w:cs="Times New Roman"/>
          <w:b w:val="0"/>
          <w:i/>
          <w:color w:val="auto"/>
          <w:lang w:val="en-US"/>
        </w:rPr>
        <w:t>y</w:t>
      </w:r>
      <w:r>
        <w:rPr>
          <w:rFonts w:ascii="Times New Roman" w:hAnsi="Times New Roman" w:cs="Times New Roman"/>
          <w:b w:val="0"/>
          <w:color w:val="auto"/>
          <w:lang w:val="en-US"/>
        </w:rPr>
        <w:t>-axis) for all 70 dialect words</w:t>
      </w:r>
      <w:ins w:id="1131" w:author="Martijn Wieling" w:date="2016-07-18T16:28:00Z">
        <w:r w:rsidR="005E4C50">
          <w:rPr>
            <w:rFonts w:ascii="Times New Roman" w:hAnsi="Times New Roman" w:cs="Times New Roman"/>
            <w:b w:val="0"/>
            <w:color w:val="auto"/>
            <w:lang w:val="en-US"/>
          </w:rPr>
          <w:t xml:space="preserve"> (first </w:t>
        </w:r>
      </w:ins>
      <w:r w:rsidR="00F416D1">
        <w:rPr>
          <w:rFonts w:ascii="Times New Roman" w:hAnsi="Times New Roman" w:cs="Times New Roman"/>
          <w:b w:val="0"/>
          <w:color w:val="auto"/>
          <w:lang w:val="en-US"/>
        </w:rPr>
        <w:t>column)</w:t>
      </w:r>
      <w:ins w:id="1132" w:author="Martijn Wieling" w:date="2016-07-18T16:28:00Z">
        <w:r w:rsidR="005E4C50">
          <w:rPr>
            <w:rFonts w:ascii="Times New Roman" w:hAnsi="Times New Roman" w:cs="Times New Roman"/>
            <w:b w:val="0"/>
            <w:color w:val="auto"/>
            <w:lang w:val="en-US"/>
          </w:rPr>
          <w:t xml:space="preserve"> and for all 27 CVC sequences (second</w:t>
        </w:r>
      </w:ins>
      <w:r w:rsidR="00F416D1">
        <w:rPr>
          <w:rFonts w:ascii="Times New Roman" w:hAnsi="Times New Roman" w:cs="Times New Roman"/>
          <w:b w:val="0"/>
          <w:color w:val="auto"/>
          <w:lang w:val="en-US"/>
        </w:rPr>
        <w:t xml:space="preserve"> column</w:t>
      </w:r>
      <w:ins w:id="1133" w:author="Martijn Wieling" w:date="2016-07-18T16:28:00Z">
        <w:r w:rsidR="005E4C50">
          <w:rPr>
            <w:rFonts w:ascii="Times New Roman" w:hAnsi="Times New Roman" w:cs="Times New Roman"/>
            <w:b w:val="0"/>
            <w:color w:val="auto"/>
            <w:lang w:val="en-US"/>
          </w:rPr>
          <w:t>)</w:t>
        </w:r>
      </w:ins>
      <w:r>
        <w:rPr>
          <w:rFonts w:ascii="Times New Roman" w:hAnsi="Times New Roman" w:cs="Times New Roman"/>
          <w:b w:val="0"/>
          <w:color w:val="auto"/>
          <w:lang w:val="en-US"/>
        </w:rPr>
        <w:t>. The darkness of the line</w:t>
      </w:r>
      <w:r w:rsidR="003C7395">
        <w:rPr>
          <w:rFonts w:ascii="Times New Roman" w:hAnsi="Times New Roman" w:cs="Times New Roman"/>
          <w:b w:val="0"/>
          <w:color w:val="auto"/>
          <w:lang w:val="en-US"/>
        </w:rPr>
        <w:t>s</w:t>
      </w:r>
      <w:r>
        <w:rPr>
          <w:rFonts w:ascii="Times New Roman" w:hAnsi="Times New Roman" w:cs="Times New Roman"/>
          <w:b w:val="0"/>
          <w:color w:val="auto"/>
          <w:lang w:val="en-US"/>
        </w:rPr>
        <w:t xml:space="preserve"> indicate</w:t>
      </w:r>
      <w:r w:rsidR="004856AF">
        <w:rPr>
          <w:rFonts w:ascii="Times New Roman" w:hAnsi="Times New Roman" w:cs="Times New Roman"/>
          <w:b w:val="0"/>
          <w:color w:val="auto"/>
          <w:lang w:val="en-US"/>
        </w:rPr>
        <w:t>s</w:t>
      </w:r>
      <w:r>
        <w:rPr>
          <w:rFonts w:ascii="Times New Roman" w:hAnsi="Times New Roman" w:cs="Times New Roman"/>
          <w:b w:val="0"/>
          <w:color w:val="auto"/>
          <w:lang w:val="en-US"/>
        </w:rPr>
        <w:t xml:space="preserve"> the time course of the trajectories (dark: start of the pronunciation, light: end of the pronunciation). The difference in </w:t>
      </w:r>
      <w:r w:rsidR="00403374">
        <w:rPr>
          <w:rFonts w:ascii="Times New Roman" w:hAnsi="Times New Roman" w:cs="Times New Roman"/>
          <w:b w:val="0"/>
          <w:color w:val="auto"/>
          <w:lang w:val="en-US"/>
        </w:rPr>
        <w:t>anterior-posterior</w:t>
      </w:r>
      <w:r>
        <w:rPr>
          <w:rFonts w:ascii="Times New Roman" w:hAnsi="Times New Roman" w:cs="Times New Roman"/>
          <w:b w:val="0"/>
          <w:color w:val="auto"/>
          <w:lang w:val="en-US"/>
        </w:rPr>
        <w:t xml:space="preserve"> position </w:t>
      </w:r>
      <w:ins w:id="1134" w:author="Martijn Wieling" w:date="2016-07-18T16:29:00Z">
        <w:r w:rsidR="005E4C50">
          <w:rPr>
            <w:rFonts w:ascii="Times New Roman" w:hAnsi="Times New Roman" w:cs="Times New Roman"/>
            <w:b w:val="0"/>
            <w:color w:val="auto"/>
            <w:lang w:val="en-US"/>
          </w:rPr>
          <w:t xml:space="preserve">are </w:t>
        </w:r>
      </w:ins>
      <w:del w:id="1135" w:author="Martijn Wieling" w:date="2016-07-18T16:29:00Z">
        <w:r w:rsidR="003C7395" w:rsidDel="005E4C50">
          <w:rPr>
            <w:rFonts w:ascii="Times New Roman" w:hAnsi="Times New Roman" w:cs="Times New Roman"/>
            <w:b w:val="0"/>
            <w:color w:val="auto"/>
            <w:lang w:val="en-US"/>
          </w:rPr>
          <w:delText>is</w:delText>
        </w:r>
        <w:r w:rsidDel="005E4C50">
          <w:rPr>
            <w:rFonts w:ascii="Times New Roman" w:hAnsi="Times New Roman" w:cs="Times New Roman"/>
            <w:b w:val="0"/>
            <w:color w:val="auto"/>
            <w:lang w:val="en-US"/>
          </w:rPr>
          <w:delText xml:space="preserve"> </w:delText>
        </w:r>
      </w:del>
      <w:r>
        <w:rPr>
          <w:rFonts w:ascii="Times New Roman" w:hAnsi="Times New Roman" w:cs="Times New Roman"/>
          <w:b w:val="0"/>
          <w:color w:val="auto"/>
          <w:lang w:val="en-US"/>
        </w:rPr>
        <w:t>significant</w:t>
      </w:r>
      <w:r w:rsidR="003C5429">
        <w:rPr>
          <w:rFonts w:ascii="Times New Roman" w:hAnsi="Times New Roman" w:cs="Times New Roman"/>
          <w:b w:val="0"/>
          <w:color w:val="auto"/>
          <w:lang w:val="en-US"/>
        </w:rPr>
        <w:t xml:space="preserve"> </w:t>
      </w:r>
      <w:r w:rsidR="00F416D1">
        <w:rPr>
          <w:rFonts w:ascii="Times New Roman" w:hAnsi="Times New Roman" w:cs="Times New Roman"/>
          <w:b w:val="0"/>
          <w:color w:val="auto"/>
          <w:lang w:val="en-US"/>
        </w:rPr>
        <w:t xml:space="preserve">in all cases, while differences in height are not. </w:t>
      </w:r>
    </w:p>
    <w:p w14:paraId="6B7D269F" w14:textId="74F35A89" w:rsidR="0026337E" w:rsidRDefault="00847809" w:rsidP="0026337E">
      <w:pPr>
        <w:pStyle w:val="Caption"/>
        <w:rPr>
          <w:rFonts w:ascii="Times New Roman" w:hAnsi="Times New Roman" w:cs="Times New Roman"/>
          <w:color w:val="auto"/>
          <w:lang w:val="en-US"/>
        </w:rPr>
      </w:pPr>
      <w:r>
        <w:rPr>
          <w:rFonts w:ascii="Times New Roman" w:hAnsi="Times New Roman" w:cs="Times New Roman"/>
          <w:noProof/>
          <w:color w:val="auto"/>
          <w:lang w:eastAsia="nl-NL"/>
        </w:rPr>
        <w:lastRenderedPageBreak/>
        <w:drawing>
          <wp:inline distT="0" distB="0" distL="0" distR="0" wp14:anchorId="36E5412A" wp14:editId="1D1162D2">
            <wp:extent cx="5760720" cy="8065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1.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8065135"/>
                    </a:xfrm>
                    <a:prstGeom prst="rect">
                      <a:avLst/>
                    </a:prstGeom>
                  </pic:spPr>
                </pic:pic>
              </a:graphicData>
            </a:graphic>
          </wp:inline>
        </w:drawing>
      </w:r>
    </w:p>
    <w:p w14:paraId="2A141C73" w14:textId="70DBFBB1" w:rsidR="008B3827" w:rsidRDefault="008B3827" w:rsidP="008B3827">
      <w:pPr>
        <w:pStyle w:val="Caption"/>
        <w:rPr>
          <w:rFonts w:ascii="Times New Roman" w:hAnsi="Times New Roman" w:cs="Times New Roman"/>
          <w:b w:val="0"/>
          <w:color w:val="auto"/>
          <w:lang w:val="en-US"/>
        </w:rPr>
      </w:pPr>
      <w:ins w:id="1136" w:author="Martijn Wieling" w:date="2016-07-21T16:03:00Z">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ins>
      <w:ins w:id="1137" w:author="Martijn Wieling" w:date="2016-07-21T19:23:00Z">
        <w:r w:rsidR="00CF35F0">
          <w:rPr>
            <w:rFonts w:ascii="Times New Roman" w:hAnsi="Times New Roman" w:cs="Times New Roman"/>
            <w:noProof/>
            <w:color w:val="auto"/>
            <w:lang w:val="en-US"/>
          </w:rPr>
          <w:t>10</w:t>
        </w:r>
      </w:ins>
      <w:ins w:id="1138" w:author="Martijn Wieling" w:date="2016-07-21T16:03:00Z">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Graphs in row 1: tongue sensor trajectories (T1, T2, T3) aggregated over all 70 dialect words in the anterior-posterior dimension for both groups. Graphs in row 2: differences between the tongue sensor trajectories in the anterior-posterior dimension. The differences are significant </w:t>
        </w:r>
      </w:ins>
      <w:ins w:id="1139" w:author="Martijn Wieling" w:date="2016-07-21T18:51:00Z">
        <w:r w:rsidR="00431A90">
          <w:rPr>
            <w:rFonts w:ascii="Times New Roman" w:hAnsi="Times New Roman" w:cs="Times New Roman"/>
            <w:b w:val="0"/>
            <w:color w:val="auto"/>
            <w:lang w:val="en-US"/>
          </w:rPr>
          <w:t xml:space="preserve">across the whole time span </w:t>
        </w:r>
      </w:ins>
      <w:ins w:id="1140" w:author="Martijn Wieling" w:date="2016-07-21T16:03:00Z">
        <w:r>
          <w:rPr>
            <w:rFonts w:ascii="Times New Roman" w:hAnsi="Times New Roman" w:cs="Times New Roman"/>
            <w:b w:val="0"/>
            <w:color w:val="auto"/>
            <w:lang w:val="en-US"/>
          </w:rPr>
          <w:t>(</w:t>
        </w:r>
        <w:r>
          <w:rPr>
            <w:rFonts w:ascii="Times New Roman" w:hAnsi="Times New Roman" w:cs="Times New Roman"/>
            <w:b w:val="0"/>
            <w:i/>
            <w:color w:val="auto"/>
            <w:lang w:val="en-US"/>
          </w:rPr>
          <w:t xml:space="preserve">p </w:t>
        </w:r>
        <w:r>
          <w:rPr>
            <w:rFonts w:ascii="Times New Roman" w:hAnsi="Times New Roman" w:cs="Times New Roman"/>
            <w:b w:val="0"/>
            <w:color w:val="auto"/>
            <w:lang w:val="en-US"/>
          </w:rPr>
          <w:t>&lt; 0.05</w:t>
        </w:r>
      </w:ins>
      <w:ins w:id="1141" w:author="Martijn Wieling" w:date="2016-07-21T18:51:00Z">
        <w:r w:rsidR="00431A90">
          <w:rPr>
            <w:rFonts w:ascii="Times New Roman" w:hAnsi="Times New Roman" w:cs="Times New Roman"/>
            <w:b w:val="0"/>
            <w:color w:val="auto"/>
            <w:lang w:val="en-US"/>
          </w:rPr>
          <w:t>; indicated by the red bar</w:t>
        </w:r>
      </w:ins>
      <w:ins w:id="1142" w:author="Martijn Wieling" w:date="2016-07-21T16:03:00Z">
        <w:r>
          <w:rPr>
            <w:rFonts w:ascii="Times New Roman" w:hAnsi="Times New Roman" w:cs="Times New Roman"/>
            <w:b w:val="0"/>
            <w:color w:val="auto"/>
            <w:lang w:val="en-US"/>
          </w:rPr>
          <w:t>) for all tongue sensors (see Table 2). The graphs in row 3 and 4 show the corresponding results for height. None of the height differences are significant (</w:t>
        </w:r>
        <w:r>
          <w:rPr>
            <w:rFonts w:ascii="Times New Roman" w:hAnsi="Times New Roman" w:cs="Times New Roman"/>
            <w:b w:val="0"/>
            <w:i/>
            <w:color w:val="auto"/>
            <w:lang w:val="en-US"/>
          </w:rPr>
          <w:t xml:space="preserve">p </w:t>
        </w:r>
        <w:r>
          <w:rPr>
            <w:rFonts w:ascii="Times New Roman" w:hAnsi="Times New Roman" w:cs="Times New Roman"/>
            <w:b w:val="0"/>
            <w:color w:val="auto"/>
            <w:lang w:val="en-US"/>
          </w:rPr>
          <w:t>&lt; 0.05).</w:t>
        </w:r>
      </w:ins>
    </w:p>
    <w:p w14:paraId="3961E8E9" w14:textId="41DB534C" w:rsidR="008B3827" w:rsidRDefault="00847809" w:rsidP="008B3827">
      <w:pPr>
        <w:rPr>
          <w:lang w:val="en-US"/>
        </w:rPr>
      </w:pPr>
      <w:r>
        <w:rPr>
          <w:noProof/>
          <w:lang w:eastAsia="nl-NL"/>
        </w:rPr>
        <w:lastRenderedPageBreak/>
        <w:drawing>
          <wp:inline distT="0" distB="0" distL="0" distR="0" wp14:anchorId="16175E9B" wp14:editId="38A49A08">
            <wp:extent cx="5760720" cy="8065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1.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8065135"/>
                    </a:xfrm>
                    <a:prstGeom prst="rect">
                      <a:avLst/>
                    </a:prstGeom>
                  </pic:spPr>
                </pic:pic>
              </a:graphicData>
            </a:graphic>
          </wp:inline>
        </w:drawing>
      </w:r>
    </w:p>
    <w:p w14:paraId="7C310CC8" w14:textId="6AC3DD06" w:rsidR="008B3827" w:rsidRPr="00CE3C59" w:rsidRDefault="008B3827" w:rsidP="008B3827">
      <w:pPr>
        <w:pStyle w:val="Caption"/>
        <w:rPr>
          <w:ins w:id="1143" w:author="Martijn Wieling" w:date="2016-07-21T16:05:00Z"/>
          <w:rFonts w:ascii="Times New Roman" w:hAnsi="Times New Roman" w:cs="Times New Roman"/>
          <w:b w:val="0"/>
          <w:color w:val="auto"/>
          <w:lang w:val="en-US"/>
        </w:rPr>
      </w:pPr>
      <w:ins w:id="1144" w:author="Martijn Wieling" w:date="2016-07-21T16:05:00Z">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ins>
      <w:ins w:id="1145" w:author="Martijn Wieling" w:date="2016-07-21T19:23:00Z">
        <w:r w:rsidR="00CF35F0">
          <w:rPr>
            <w:rFonts w:ascii="Times New Roman" w:hAnsi="Times New Roman" w:cs="Times New Roman"/>
            <w:noProof/>
            <w:color w:val="auto"/>
            <w:lang w:val="en-US"/>
          </w:rPr>
          <w:t>11</w:t>
        </w:r>
      </w:ins>
      <w:ins w:id="1146" w:author="Martijn Wieling" w:date="2016-07-21T16:05:00Z">
        <w:r w:rsidRPr="00AF3319">
          <w:rPr>
            <w:rFonts w:ascii="Times New Roman" w:hAnsi="Times New Roman" w:cs="Times New Roman"/>
            <w:color w:val="auto"/>
          </w:rPr>
          <w:fldChar w:fldCharType="end"/>
        </w:r>
        <w:r>
          <w:rPr>
            <w:rFonts w:ascii="Times New Roman" w:hAnsi="Times New Roman" w:cs="Times New Roman"/>
            <w:color w:val="auto"/>
            <w:lang w:val="en-US"/>
          </w:rPr>
          <w:t xml:space="preserve">. </w:t>
        </w:r>
        <w:r>
          <w:rPr>
            <w:rFonts w:ascii="Times New Roman" w:hAnsi="Times New Roman" w:cs="Times New Roman"/>
            <w:b w:val="0"/>
            <w:color w:val="auto"/>
            <w:lang w:val="en-US"/>
          </w:rPr>
          <w:t xml:space="preserve">Graphs in row 1: tongue sensor trajectories (T1, T2, T3) aggregated over all 27 CVC sequences in the anterior-posterior dimension for both groups. Graphs in row 2: differences between the tongue sensor trajectories in the anterior-posterior dimension. </w:t>
        </w:r>
      </w:ins>
      <w:ins w:id="1147" w:author="Martijn Wieling" w:date="2016-07-21T18:52:00Z">
        <w:r w:rsidR="00431A90">
          <w:rPr>
            <w:rFonts w:ascii="Times New Roman" w:hAnsi="Times New Roman" w:cs="Times New Roman"/>
            <w:b w:val="0"/>
            <w:color w:val="auto"/>
            <w:lang w:val="en-US"/>
          </w:rPr>
          <w:t>The differences are significant across the whole time span (</w:t>
        </w:r>
        <w:r w:rsidR="00431A90">
          <w:rPr>
            <w:rFonts w:ascii="Times New Roman" w:hAnsi="Times New Roman" w:cs="Times New Roman"/>
            <w:b w:val="0"/>
            <w:i/>
            <w:color w:val="auto"/>
            <w:lang w:val="en-US"/>
          </w:rPr>
          <w:t xml:space="preserve">p </w:t>
        </w:r>
        <w:r w:rsidR="00431A90">
          <w:rPr>
            <w:rFonts w:ascii="Times New Roman" w:hAnsi="Times New Roman" w:cs="Times New Roman"/>
            <w:b w:val="0"/>
            <w:color w:val="auto"/>
            <w:lang w:val="en-US"/>
          </w:rPr>
          <w:t xml:space="preserve">&lt; 0.05; indicated by the red bar) </w:t>
        </w:r>
      </w:ins>
      <w:ins w:id="1148" w:author="Martijn Wieling" w:date="2016-07-21T16:05:00Z">
        <w:r>
          <w:rPr>
            <w:rFonts w:ascii="Times New Roman" w:hAnsi="Times New Roman" w:cs="Times New Roman"/>
            <w:b w:val="0"/>
            <w:color w:val="auto"/>
            <w:lang w:val="en-US"/>
          </w:rPr>
          <w:t>for all tongue sensors (see Table 2). The graphs in row 3 and 4 show the corresponding results for height. None of the height differences are significant (</w:t>
        </w:r>
        <w:r>
          <w:rPr>
            <w:rFonts w:ascii="Times New Roman" w:hAnsi="Times New Roman" w:cs="Times New Roman"/>
            <w:b w:val="0"/>
            <w:i/>
            <w:color w:val="auto"/>
            <w:lang w:val="en-US"/>
          </w:rPr>
          <w:t xml:space="preserve">p </w:t>
        </w:r>
        <w:r>
          <w:rPr>
            <w:rFonts w:ascii="Times New Roman" w:hAnsi="Times New Roman" w:cs="Times New Roman"/>
            <w:b w:val="0"/>
            <w:color w:val="auto"/>
            <w:lang w:val="en-US"/>
          </w:rPr>
          <w:t>&lt; 0.05).</w:t>
        </w:r>
      </w:ins>
    </w:p>
    <w:p w14:paraId="0EDFC466" w14:textId="204A0931" w:rsidR="00265899" w:rsidRPr="00CE5769" w:rsidDel="00F416D1" w:rsidRDefault="00265899" w:rsidP="00265899">
      <w:pPr>
        <w:rPr>
          <w:del w:id="1149" w:author="Martijn Wieling" w:date="2016-07-21T15:57:00Z"/>
          <w:rFonts w:ascii="Times New Roman" w:hAnsi="Times New Roman" w:cs="Times New Roman"/>
          <w:lang w:val="en-US"/>
        </w:rPr>
      </w:pPr>
      <w:del w:id="1150" w:author="Martijn Wieling" w:date="2016-07-21T15:57:00Z">
        <w:r w:rsidRPr="00CE5769" w:rsidDel="00F416D1">
          <w:rPr>
            <w:rFonts w:ascii="Times New Roman" w:hAnsi="Times New Roman" w:cs="Times New Roman"/>
            <w:lang w:val="en-US"/>
          </w:rPr>
          <w:lastRenderedPageBreak/>
          <w:delText xml:space="preserve">Similar </w:delText>
        </w:r>
        <w:r w:rsidR="00005F53" w:rsidRPr="00CE5769" w:rsidDel="00F416D1">
          <w:rPr>
            <w:rFonts w:ascii="Times New Roman" w:hAnsi="Times New Roman" w:cs="Times New Roman"/>
            <w:lang w:val="en-US"/>
          </w:rPr>
          <w:delText>to</w:delText>
        </w:r>
        <w:r w:rsidRPr="00CE5769" w:rsidDel="00F416D1">
          <w:rPr>
            <w:rFonts w:ascii="Times New Roman" w:hAnsi="Times New Roman" w:cs="Times New Roman"/>
            <w:lang w:val="en-US"/>
          </w:rPr>
          <w:delText xml:space="preserve"> the dialect words, Table 3 and 4 show the results for the model on the basis of the </w:delText>
        </w:r>
        <w:r w:rsidR="00D40DEC" w:rsidRPr="00CE5769" w:rsidDel="00F416D1">
          <w:rPr>
            <w:rFonts w:ascii="Times New Roman" w:hAnsi="Times New Roman" w:cs="Times New Roman"/>
            <w:lang w:val="en-US"/>
          </w:rPr>
          <w:delText xml:space="preserve">standard </w:delText>
        </w:r>
        <w:r w:rsidRPr="00CE5769" w:rsidDel="00F416D1">
          <w:rPr>
            <w:rFonts w:ascii="Times New Roman" w:hAnsi="Times New Roman" w:cs="Times New Roman"/>
            <w:lang w:val="en-US"/>
          </w:rPr>
          <w:delText xml:space="preserve">Dutch </w:delText>
        </w:r>
        <w:r w:rsidR="00D40DEC" w:rsidRPr="00CE5769" w:rsidDel="00F416D1">
          <w:rPr>
            <w:rFonts w:ascii="Times New Roman" w:hAnsi="Times New Roman" w:cs="Times New Roman"/>
            <w:lang w:val="en-US"/>
          </w:rPr>
          <w:delText>CVC sequences</w:delText>
        </w:r>
        <w:r w:rsidR="005D4104" w:rsidRPr="00CE5769" w:rsidDel="00F416D1">
          <w:rPr>
            <w:rFonts w:ascii="Times New Roman" w:hAnsi="Times New Roman" w:cs="Times New Roman"/>
            <w:lang w:val="en-US"/>
          </w:rPr>
          <w:delText xml:space="preserve"> (explaining </w:delText>
        </w:r>
        <w:r w:rsidR="005F1531" w:rsidRPr="00CE5769" w:rsidDel="00F416D1">
          <w:rPr>
            <w:rFonts w:ascii="Times New Roman" w:hAnsi="Times New Roman" w:cs="Times New Roman"/>
            <w:lang w:val="en-US"/>
          </w:rPr>
          <w:delText>92.2</w:delText>
        </w:r>
        <w:r w:rsidR="005D4104" w:rsidRPr="00CE5769" w:rsidDel="00F416D1">
          <w:rPr>
            <w:rFonts w:ascii="Times New Roman" w:hAnsi="Times New Roman" w:cs="Times New Roman"/>
            <w:lang w:val="en-US"/>
          </w:rPr>
          <w:delText xml:space="preserve">% of </w:delText>
        </w:r>
        <w:r w:rsidR="005F0201" w:rsidRPr="00CE5769" w:rsidDel="00F416D1">
          <w:rPr>
            <w:rFonts w:ascii="Times New Roman" w:hAnsi="Times New Roman" w:cs="Times New Roman"/>
            <w:lang w:val="en-US"/>
          </w:rPr>
          <w:delText>the variance</w:delText>
        </w:r>
        <w:r w:rsidR="005D4104" w:rsidRPr="00CE5769" w:rsidDel="00F416D1">
          <w:rPr>
            <w:rFonts w:ascii="Times New Roman" w:hAnsi="Times New Roman" w:cs="Times New Roman"/>
            <w:lang w:val="en-US"/>
          </w:rPr>
          <w:delText>)</w:delText>
        </w:r>
        <w:r w:rsidRPr="00CE5769" w:rsidDel="00F416D1">
          <w:rPr>
            <w:rFonts w:ascii="Times New Roman" w:hAnsi="Times New Roman" w:cs="Times New Roman"/>
            <w:lang w:val="en-US"/>
          </w:rPr>
          <w:delText xml:space="preserve">. Interestingly, Figures </w:delText>
        </w:r>
        <w:r w:rsidR="007C602D" w:rsidRPr="00CE5769" w:rsidDel="00F416D1">
          <w:rPr>
            <w:rFonts w:ascii="Times New Roman" w:hAnsi="Times New Roman" w:cs="Times New Roman"/>
            <w:lang w:val="en-US"/>
          </w:rPr>
          <w:delText>11 and 12</w:delText>
        </w:r>
        <w:r w:rsidRPr="00CE5769" w:rsidDel="00F416D1">
          <w:rPr>
            <w:rFonts w:ascii="Times New Roman" w:hAnsi="Times New Roman" w:cs="Times New Roman"/>
            <w:lang w:val="en-US"/>
          </w:rPr>
          <w:delText xml:space="preserve"> show a similar pattern </w:delText>
        </w:r>
        <w:r w:rsidR="00A81A3E" w:rsidRPr="00CE5769" w:rsidDel="00F416D1">
          <w:rPr>
            <w:rFonts w:ascii="Times New Roman" w:hAnsi="Times New Roman" w:cs="Times New Roman"/>
            <w:lang w:val="en-US"/>
          </w:rPr>
          <w:delText xml:space="preserve">with respect to the posterior position </w:delText>
        </w:r>
        <w:r w:rsidRPr="00CE5769" w:rsidDel="00F416D1">
          <w:rPr>
            <w:rFonts w:ascii="Times New Roman" w:hAnsi="Times New Roman" w:cs="Times New Roman"/>
            <w:lang w:val="en-US"/>
          </w:rPr>
          <w:delText xml:space="preserve">compared to Figures </w:delText>
        </w:r>
        <w:r w:rsidR="007C602D" w:rsidRPr="00CE5769" w:rsidDel="00F416D1">
          <w:rPr>
            <w:rFonts w:ascii="Times New Roman" w:hAnsi="Times New Roman" w:cs="Times New Roman"/>
            <w:lang w:val="en-US"/>
          </w:rPr>
          <w:delText>9 and 10</w:delText>
        </w:r>
        <w:r w:rsidRPr="00CE5769" w:rsidDel="00F416D1">
          <w:rPr>
            <w:rFonts w:ascii="Times New Roman" w:hAnsi="Times New Roman" w:cs="Times New Roman"/>
            <w:lang w:val="en-US"/>
          </w:rPr>
          <w:delText xml:space="preserve">, with speakers from Ter Apel having their tongue </w:delText>
        </w:r>
        <w:r w:rsidR="00B1116E" w:rsidRPr="00CE5769" w:rsidDel="00F416D1">
          <w:rPr>
            <w:rFonts w:ascii="Times New Roman" w:hAnsi="Times New Roman" w:cs="Times New Roman"/>
            <w:lang w:val="en-US"/>
          </w:rPr>
          <w:delText>more posterior</w:delText>
        </w:r>
        <w:r w:rsidRPr="00CE5769" w:rsidDel="00F416D1">
          <w:rPr>
            <w:rFonts w:ascii="Times New Roman" w:hAnsi="Times New Roman" w:cs="Times New Roman"/>
            <w:lang w:val="en-US"/>
          </w:rPr>
          <w:delText xml:space="preserve"> than the speakers from Ubbergen. Even though the target pronunciation (standard Dutch) is the same in this case, the tongue differences</w:delText>
        </w:r>
        <w:r w:rsidR="00A81A3E" w:rsidRPr="00CE5769" w:rsidDel="00F416D1">
          <w:rPr>
            <w:rFonts w:ascii="Times New Roman" w:hAnsi="Times New Roman" w:cs="Times New Roman"/>
            <w:lang w:val="en-US"/>
          </w:rPr>
          <w:delText xml:space="preserve"> in this dimension</w:delText>
        </w:r>
        <w:r w:rsidRPr="00CE5769" w:rsidDel="00F416D1">
          <w:rPr>
            <w:rFonts w:ascii="Times New Roman" w:hAnsi="Times New Roman" w:cs="Times New Roman"/>
            <w:lang w:val="en-US"/>
          </w:rPr>
          <w:delText xml:space="preserve"> are comparable to those </w:delText>
        </w:r>
        <w:r w:rsidR="00843AA6" w:rsidRPr="00CE5769" w:rsidDel="00F416D1">
          <w:rPr>
            <w:rFonts w:ascii="Times New Roman" w:hAnsi="Times New Roman" w:cs="Times New Roman"/>
            <w:lang w:val="en-US"/>
          </w:rPr>
          <w:delText xml:space="preserve">observed </w:delText>
        </w:r>
        <w:r w:rsidRPr="00CE5769" w:rsidDel="00F416D1">
          <w:rPr>
            <w:rFonts w:ascii="Times New Roman" w:hAnsi="Times New Roman" w:cs="Times New Roman"/>
            <w:lang w:val="en-US"/>
          </w:rPr>
          <w:delText>on the basis of dialectal speech.</w:delText>
        </w:r>
      </w:del>
      <w:del w:id="1151" w:author="Martijn Wieling" w:date="2016-07-11T10:56:00Z">
        <w:r w:rsidR="00CE3C59" w:rsidRPr="00CE5769" w:rsidDel="004A1E4C">
          <w:rPr>
            <w:rFonts w:ascii="Times New Roman" w:hAnsi="Times New Roman" w:cs="Times New Roman"/>
            <w:lang w:val="en-US"/>
          </w:rPr>
          <w:br/>
        </w:r>
      </w:del>
      <w:del w:id="1152" w:author="Martijn Wieling" w:date="2016-07-21T15:57:00Z">
        <w:r w:rsidRPr="00CE5769" w:rsidDel="00F416D1">
          <w:rPr>
            <w:rFonts w:ascii="Times New Roman" w:hAnsi="Times New Roman" w:cs="Times New Roman"/>
            <w:lang w:val="en-US"/>
          </w:rPr>
          <w:delText xml:space="preserve"> </w:delText>
        </w:r>
      </w:del>
    </w:p>
    <w:p w14:paraId="0394FF7C" w14:textId="29C7C285" w:rsidR="00CE5769" w:rsidRDefault="00CE5769" w:rsidP="00CE5769">
      <w:pPr>
        <w:rPr>
          <w:rFonts w:ascii="Times" w:hAnsi="Times"/>
          <w:b/>
          <w:lang w:val="en-US"/>
        </w:rPr>
      </w:pPr>
      <w:r>
        <w:rPr>
          <w:rFonts w:ascii="Times" w:hAnsi="Times"/>
          <w:b/>
          <w:lang w:val="en-US"/>
        </w:rPr>
        <w:t xml:space="preserve">Comparison </w:t>
      </w:r>
      <w:r>
        <w:rPr>
          <w:rFonts w:ascii="Times" w:hAnsi="Times"/>
          <w:b/>
          <w:lang w:val="en-US"/>
        </w:rPr>
        <w:t>with formant-based patterns</w:t>
      </w:r>
    </w:p>
    <w:p w14:paraId="38375FA5" w14:textId="08FE7EAD" w:rsidR="00592A00" w:rsidRPr="00324633" w:rsidRDefault="00847809" w:rsidP="00BC5D33">
      <w:pPr>
        <w:pStyle w:val="NoSpacing"/>
        <w:rPr>
          <w:ins w:id="1153" w:author="Martijn Wieling" w:date="2016-07-19T20:19:00Z"/>
          <w:rFonts w:ascii="Times New Roman" w:hAnsi="Times New Roman" w:cs="Times New Roman"/>
          <w:i/>
          <w:lang w:val="en-US"/>
        </w:rPr>
      </w:pPr>
      <w:ins w:id="1154" w:author="Martijn Wieling" w:date="2016-07-21T16:15:00Z">
        <w:r>
          <w:rPr>
            <w:rFonts w:ascii="Times New Roman" w:hAnsi="Times New Roman" w:cs="Times New Roman"/>
            <w:lang w:val="en-US"/>
          </w:rPr>
          <w:t>We first assessed if the automatically obtained formant measurements</w:t>
        </w:r>
      </w:ins>
      <w:ins w:id="1155" w:author="Martijn Wieling" w:date="2016-07-21T16:16:00Z">
        <w:r>
          <w:rPr>
            <w:rFonts w:ascii="Times New Roman" w:hAnsi="Times New Roman" w:cs="Times New Roman"/>
            <w:lang w:val="en-US"/>
          </w:rPr>
          <w:t xml:space="preserve"> matched the manual formant measurements by correlating the two measures. </w:t>
        </w:r>
      </w:ins>
      <w:ins w:id="1156" w:author="Martijn Wieling" w:date="2016-07-19T20:20:00Z">
        <w:r w:rsidR="00592A00">
          <w:rPr>
            <w:rFonts w:ascii="Times New Roman" w:hAnsi="Times New Roman" w:cs="Times New Roman"/>
            <w:lang w:val="en-US"/>
          </w:rPr>
          <w:t>The correlation</w:t>
        </w:r>
      </w:ins>
      <w:ins w:id="1157" w:author="Martijn Wieling" w:date="2016-07-21T16:18:00Z">
        <w:r>
          <w:rPr>
            <w:rFonts w:ascii="Times New Roman" w:hAnsi="Times New Roman" w:cs="Times New Roman"/>
            <w:lang w:val="en-US"/>
          </w:rPr>
          <w:t>s</w:t>
        </w:r>
      </w:ins>
      <w:ins w:id="1158" w:author="Martijn Wieling" w:date="2016-07-19T20:20:00Z">
        <w:r w:rsidR="00592A00">
          <w:rPr>
            <w:rFonts w:ascii="Times New Roman" w:hAnsi="Times New Roman" w:cs="Times New Roman"/>
            <w:lang w:val="en-US"/>
          </w:rPr>
          <w:t xml:space="preserve"> between the automatic an</w:t>
        </w:r>
        <w:r>
          <w:rPr>
            <w:rFonts w:ascii="Times New Roman" w:hAnsi="Times New Roman" w:cs="Times New Roman"/>
            <w:lang w:val="en-US"/>
          </w:rPr>
          <w:t>d manual formant measurements w</w:t>
        </w:r>
      </w:ins>
      <w:ins w:id="1159" w:author="Martijn Wieling" w:date="2016-07-21T16:18:00Z">
        <w:r>
          <w:rPr>
            <w:rFonts w:ascii="Times New Roman" w:hAnsi="Times New Roman" w:cs="Times New Roman"/>
            <w:lang w:val="en-US"/>
          </w:rPr>
          <w:t>ere</w:t>
        </w:r>
      </w:ins>
      <w:ins w:id="1160" w:author="Martijn Wieling" w:date="2016-07-21T16:17:00Z">
        <w:r>
          <w:rPr>
            <w:rFonts w:ascii="Times New Roman" w:hAnsi="Times New Roman" w:cs="Times New Roman"/>
            <w:lang w:val="en-US"/>
          </w:rPr>
          <w:t xml:space="preserve"> reasonably high at</w:t>
        </w:r>
      </w:ins>
      <w:ins w:id="1161" w:author="Martijn Wieling" w:date="2016-07-19T20:20:00Z">
        <w:r w:rsidR="00592A00">
          <w:rPr>
            <w:rFonts w:ascii="Times New Roman" w:hAnsi="Times New Roman" w:cs="Times New Roman"/>
            <w:lang w:val="en-US"/>
          </w:rPr>
          <w:t xml:space="preserve"> </w:t>
        </w:r>
      </w:ins>
      <w:ins w:id="1162" w:author="Martijn Wieling" w:date="2016-07-19T20:21:00Z">
        <w:r w:rsidR="00592A00">
          <w:rPr>
            <w:rFonts w:ascii="Times New Roman" w:hAnsi="Times New Roman" w:cs="Times New Roman"/>
            <w:i/>
            <w:lang w:val="en-US"/>
          </w:rPr>
          <w:t xml:space="preserve">r </w:t>
        </w:r>
        <w:r w:rsidR="00592A00">
          <w:rPr>
            <w:rFonts w:ascii="Times New Roman" w:hAnsi="Times New Roman" w:cs="Times New Roman"/>
            <w:lang w:val="en-US"/>
          </w:rPr>
          <w:t>= 0.87 (</w:t>
        </w:r>
        <w:r w:rsidR="00592A00">
          <w:rPr>
            <w:rFonts w:ascii="Times New Roman" w:hAnsi="Times New Roman" w:cs="Times New Roman"/>
            <w:i/>
            <w:lang w:val="en-US"/>
          </w:rPr>
          <w:t>r</w:t>
        </w:r>
        <w:r w:rsidR="00592A00" w:rsidRPr="00DE048F">
          <w:rPr>
            <w:rFonts w:ascii="Times New Roman" w:hAnsi="Times New Roman" w:cs="Times New Roman"/>
            <w:vertAlign w:val="superscript"/>
            <w:lang w:val="en-US"/>
          </w:rPr>
          <w:t>2</w:t>
        </w:r>
        <w:r w:rsidR="00592A00">
          <w:rPr>
            <w:rFonts w:ascii="Times New Roman" w:hAnsi="Times New Roman" w:cs="Times New Roman"/>
            <w:lang w:val="en-US"/>
          </w:rPr>
          <w:t xml:space="preserve"> = 0.</w:t>
        </w:r>
      </w:ins>
      <w:ins w:id="1163" w:author="Martijn Wieling" w:date="2016-07-19T20:22:00Z">
        <w:r w:rsidR="00592A00">
          <w:rPr>
            <w:rFonts w:ascii="Times New Roman" w:hAnsi="Times New Roman" w:cs="Times New Roman"/>
            <w:lang w:val="en-US"/>
          </w:rPr>
          <w:t>75</w:t>
        </w:r>
      </w:ins>
      <w:ins w:id="1164" w:author="Martijn Wieling" w:date="2016-07-19T20:21:00Z">
        <w:r w:rsidR="00592A00">
          <w:rPr>
            <w:rFonts w:ascii="Times New Roman" w:hAnsi="Times New Roman" w:cs="Times New Roman"/>
            <w:lang w:val="en-US"/>
          </w:rPr>
          <w:t xml:space="preserve">, p &lt; 0.001) for F1 and </w:t>
        </w:r>
        <w:r w:rsidR="00592A00">
          <w:rPr>
            <w:rFonts w:ascii="Times New Roman" w:hAnsi="Times New Roman" w:cs="Times New Roman"/>
            <w:i/>
            <w:lang w:val="en-US"/>
          </w:rPr>
          <w:t xml:space="preserve">r </w:t>
        </w:r>
        <w:r w:rsidR="00592A00">
          <w:rPr>
            <w:rFonts w:ascii="Times New Roman" w:hAnsi="Times New Roman" w:cs="Times New Roman"/>
            <w:lang w:val="en-US"/>
          </w:rPr>
          <w:t>= 0.8</w:t>
        </w:r>
      </w:ins>
      <w:ins w:id="1165" w:author="Martijn Wieling" w:date="2016-07-19T20:22:00Z">
        <w:r w:rsidR="00592A00">
          <w:rPr>
            <w:rFonts w:ascii="Times New Roman" w:hAnsi="Times New Roman" w:cs="Times New Roman"/>
            <w:lang w:val="en-US"/>
          </w:rPr>
          <w:t>3</w:t>
        </w:r>
      </w:ins>
      <w:ins w:id="1166" w:author="Martijn Wieling" w:date="2016-07-19T20:21:00Z">
        <w:r w:rsidR="00592A00">
          <w:rPr>
            <w:rFonts w:ascii="Times New Roman" w:hAnsi="Times New Roman" w:cs="Times New Roman"/>
            <w:lang w:val="en-US"/>
          </w:rPr>
          <w:t xml:space="preserve"> (</w:t>
        </w:r>
        <w:r w:rsidR="00592A00">
          <w:rPr>
            <w:rFonts w:ascii="Times New Roman" w:hAnsi="Times New Roman" w:cs="Times New Roman"/>
            <w:i/>
            <w:lang w:val="en-US"/>
          </w:rPr>
          <w:t>r</w:t>
        </w:r>
        <w:r w:rsidR="00592A00" w:rsidRPr="00DE048F">
          <w:rPr>
            <w:rFonts w:ascii="Times New Roman" w:hAnsi="Times New Roman" w:cs="Times New Roman"/>
            <w:vertAlign w:val="superscript"/>
            <w:lang w:val="en-US"/>
          </w:rPr>
          <w:t>2</w:t>
        </w:r>
        <w:r w:rsidR="00592A00">
          <w:rPr>
            <w:rFonts w:ascii="Times New Roman" w:hAnsi="Times New Roman" w:cs="Times New Roman"/>
            <w:lang w:val="en-US"/>
          </w:rPr>
          <w:t xml:space="preserve"> = 0.69, p &lt; 0.001)</w:t>
        </w:r>
      </w:ins>
      <w:ins w:id="1167" w:author="Martijn Wieling" w:date="2016-07-19T20:22:00Z">
        <w:r w:rsidR="00592A00">
          <w:rPr>
            <w:rFonts w:ascii="Times New Roman" w:hAnsi="Times New Roman" w:cs="Times New Roman"/>
            <w:lang w:val="en-US"/>
          </w:rPr>
          <w:t xml:space="preserve"> for F2. When investigating the relationship between F1 and height</w:t>
        </w:r>
      </w:ins>
      <w:ins w:id="1168" w:author="Martijn Wieling" w:date="2016-07-21T16:17:00Z">
        <w:r>
          <w:rPr>
            <w:rFonts w:ascii="Times New Roman" w:hAnsi="Times New Roman" w:cs="Times New Roman"/>
            <w:lang w:val="en-US"/>
          </w:rPr>
          <w:t>,</w:t>
        </w:r>
      </w:ins>
      <w:ins w:id="1169" w:author="Martijn Wieling" w:date="2016-07-19T20:22:00Z">
        <w:r w:rsidR="00592A00">
          <w:rPr>
            <w:rFonts w:ascii="Times New Roman" w:hAnsi="Times New Roman" w:cs="Times New Roman"/>
            <w:lang w:val="en-US"/>
          </w:rPr>
          <w:t xml:space="preserve"> and F2 and posterior position, </w:t>
        </w:r>
      </w:ins>
      <w:ins w:id="1170" w:author="Martijn Wieling" w:date="2016-07-21T16:18:00Z">
        <w:r>
          <w:rPr>
            <w:rFonts w:ascii="Times New Roman" w:hAnsi="Times New Roman" w:cs="Times New Roman"/>
            <w:lang w:val="en-US"/>
          </w:rPr>
          <w:t xml:space="preserve">however, </w:t>
        </w:r>
      </w:ins>
      <w:ins w:id="1171" w:author="Martijn Wieling" w:date="2016-07-19T20:22:00Z">
        <w:r w:rsidR="00592A00">
          <w:rPr>
            <w:rFonts w:ascii="Times New Roman" w:hAnsi="Times New Roman" w:cs="Times New Roman"/>
            <w:lang w:val="en-US"/>
          </w:rPr>
          <w:t xml:space="preserve">it was clear that the correlations were </w:t>
        </w:r>
      </w:ins>
      <w:ins w:id="1172" w:author="Martijn Wieling" w:date="2016-07-21T16:19:00Z">
        <w:r>
          <w:rPr>
            <w:rFonts w:ascii="Times New Roman" w:hAnsi="Times New Roman" w:cs="Times New Roman"/>
            <w:lang w:val="en-US"/>
          </w:rPr>
          <w:t>stronger</w:t>
        </w:r>
      </w:ins>
      <w:ins w:id="1173" w:author="Martijn Wieling" w:date="2016-07-19T20:22:00Z">
        <w:r w:rsidR="00592A00">
          <w:rPr>
            <w:rFonts w:ascii="Times New Roman" w:hAnsi="Times New Roman" w:cs="Times New Roman"/>
            <w:lang w:val="en-US"/>
          </w:rPr>
          <w:t xml:space="preserve"> when using the manual formant measurements. </w:t>
        </w:r>
      </w:ins>
      <w:ins w:id="1174" w:author="Martijn Wieling" w:date="2016-07-19T20:23:00Z">
        <w:r w:rsidR="00592A00">
          <w:rPr>
            <w:rFonts w:ascii="Times New Roman" w:hAnsi="Times New Roman" w:cs="Times New Roman"/>
            <w:lang w:val="en-US"/>
          </w:rPr>
          <w:t xml:space="preserve">Consequently, </w:t>
        </w:r>
      </w:ins>
      <w:ins w:id="1175" w:author="Martijn Wieling" w:date="2016-07-21T16:19:00Z">
        <w:r>
          <w:rPr>
            <w:rFonts w:ascii="Times New Roman" w:hAnsi="Times New Roman" w:cs="Times New Roman"/>
            <w:lang w:val="en-US"/>
          </w:rPr>
          <w:t>we opted to use the</w:t>
        </w:r>
      </w:ins>
      <w:ins w:id="1176" w:author="Martijn Wieling" w:date="2016-07-21T16:18:00Z">
        <w:r>
          <w:rPr>
            <w:rFonts w:ascii="Times New Roman" w:hAnsi="Times New Roman" w:cs="Times New Roman"/>
            <w:lang w:val="en-US"/>
          </w:rPr>
          <w:t xml:space="preserve"> manual formant measurements</w:t>
        </w:r>
      </w:ins>
      <w:ins w:id="1177" w:author="Martijn Wieling" w:date="2016-07-21T16:19:00Z">
        <w:r>
          <w:rPr>
            <w:rFonts w:ascii="Times New Roman" w:hAnsi="Times New Roman" w:cs="Times New Roman"/>
            <w:lang w:val="en-US"/>
          </w:rPr>
          <w:t xml:space="preserve"> in the remainder of this section.</w:t>
        </w:r>
      </w:ins>
    </w:p>
    <w:p w14:paraId="55EE9984" w14:textId="66390D16" w:rsidR="00CA2362" w:rsidRPr="00516831" w:rsidRDefault="005D0341" w:rsidP="00324633">
      <w:pPr>
        <w:pStyle w:val="NoSpacing"/>
        <w:ind w:firstLine="708"/>
        <w:rPr>
          <w:rFonts w:ascii="Times New Roman" w:hAnsi="Times New Roman" w:cs="Times New Roman"/>
          <w:lang w:val="en-US"/>
        </w:rPr>
      </w:pPr>
      <w:ins w:id="1178" w:author="Martijn Wieling" w:date="2016-07-14T15:11:00Z">
        <w:r>
          <w:rPr>
            <w:rFonts w:ascii="Times New Roman" w:hAnsi="Times New Roman" w:cs="Times New Roman"/>
            <w:lang w:val="en-US"/>
          </w:rPr>
          <w:t xml:space="preserve">While there certainly is no perfect relationship between F1 and height and F2 and posterior position, it is generally assumed that the two correlate </w:t>
        </w:r>
      </w:ins>
      <w:del w:id="1179" w:author="Martijn Wieling" w:date="2016-07-14T15:12:00Z">
        <w:r w:rsidR="00CA2362" w:rsidRPr="00516831" w:rsidDel="005D0341">
          <w:rPr>
            <w:rFonts w:ascii="Times New Roman" w:hAnsi="Times New Roman" w:cs="Times New Roman"/>
            <w:lang w:val="en-US"/>
          </w:rPr>
          <w:delText xml:space="preserve">It is generally assumed that tongue height correlates with F1, and posterior tongue position with F2 </w:delText>
        </w:r>
      </w:del>
      <w:r w:rsidR="00CA2362" w:rsidRPr="00516831">
        <w:rPr>
          <w:rFonts w:ascii="Times New Roman" w:hAnsi="Times New Roman" w:cs="Times New Roman"/>
          <w:lang w:val="en-US"/>
        </w:rPr>
        <w:t xml:space="preserve">(Stevens, 1998). In line with this, </w:t>
      </w:r>
      <w:r w:rsidR="00474C05" w:rsidRPr="00516831">
        <w:rPr>
          <w:rFonts w:ascii="Times New Roman" w:hAnsi="Times New Roman" w:cs="Times New Roman"/>
          <w:lang w:val="en-US"/>
        </w:rPr>
        <w:t>the average correlation between the normalized height</w:t>
      </w:r>
      <w:ins w:id="1180" w:author="Martijn Wieling" w:date="2016-07-21T16:20:00Z">
        <w:r w:rsidR="00847809">
          <w:rPr>
            <w:rFonts w:ascii="Times New Roman" w:hAnsi="Times New Roman" w:cs="Times New Roman"/>
            <w:lang w:val="en-US"/>
          </w:rPr>
          <w:t xml:space="preserve"> (taking into account the non-speech resting position)</w:t>
        </w:r>
      </w:ins>
      <w:r w:rsidR="00474C05" w:rsidRPr="00516831">
        <w:rPr>
          <w:rFonts w:ascii="Times New Roman" w:hAnsi="Times New Roman" w:cs="Times New Roman"/>
          <w:lang w:val="en-US"/>
        </w:rPr>
        <w:t xml:space="preserve"> of the tongue sensors </w:t>
      </w:r>
      <w:ins w:id="1181" w:author="Martijn Wieling" w:date="2016-07-06T11:47:00Z">
        <w:r w:rsidR="00EA351E">
          <w:rPr>
            <w:rFonts w:ascii="Times New Roman" w:hAnsi="Times New Roman" w:cs="Times New Roman"/>
            <w:lang w:val="en-US"/>
          </w:rPr>
          <w:t xml:space="preserve">during the pronunciation of the vowels </w:t>
        </w:r>
      </w:ins>
      <w:r w:rsidR="00474C05" w:rsidRPr="00516831">
        <w:rPr>
          <w:rFonts w:ascii="Times New Roman" w:hAnsi="Times New Roman" w:cs="Times New Roman"/>
          <w:lang w:val="en-US"/>
        </w:rPr>
        <w:t xml:space="preserve">and the normalized F1 frequency </w:t>
      </w:r>
      <w:r w:rsidR="00CA2362" w:rsidRPr="00516831">
        <w:rPr>
          <w:rFonts w:ascii="Times New Roman" w:hAnsi="Times New Roman" w:cs="Times New Roman"/>
          <w:lang w:val="en-US"/>
        </w:rPr>
        <w:t xml:space="preserve">for the </w:t>
      </w:r>
      <w:ins w:id="1182" w:author="Martijn Wieling" w:date="2016-07-14T15:13:00Z">
        <w:r>
          <w:rPr>
            <w:rFonts w:ascii="Times New Roman" w:hAnsi="Times New Roman" w:cs="Times New Roman"/>
            <w:lang w:val="en-US"/>
          </w:rPr>
          <w:t xml:space="preserve">vowels in the </w:t>
        </w:r>
      </w:ins>
      <w:r w:rsidR="00CA2362" w:rsidRPr="00516831">
        <w:rPr>
          <w:rFonts w:ascii="Times New Roman" w:hAnsi="Times New Roman" w:cs="Times New Roman"/>
          <w:lang w:val="en-US"/>
        </w:rPr>
        <w:t xml:space="preserve">dialect words </w:t>
      </w:r>
      <w:r w:rsidR="00474C05" w:rsidRPr="00516831">
        <w:rPr>
          <w:rFonts w:ascii="Times New Roman" w:hAnsi="Times New Roman" w:cs="Times New Roman"/>
          <w:lang w:val="en-US"/>
        </w:rPr>
        <w:t xml:space="preserve">was </w:t>
      </w:r>
      <w:r w:rsidR="00474C05" w:rsidRPr="00516831">
        <w:rPr>
          <w:rFonts w:ascii="Times New Roman" w:hAnsi="Times New Roman" w:cs="Times New Roman"/>
          <w:i/>
          <w:lang w:val="en-US"/>
        </w:rPr>
        <w:t xml:space="preserve">r </w:t>
      </w:r>
      <w:r w:rsidR="00474C05" w:rsidRPr="00516831">
        <w:rPr>
          <w:rFonts w:ascii="Times New Roman" w:hAnsi="Times New Roman" w:cs="Times New Roman"/>
          <w:lang w:val="en-US"/>
        </w:rPr>
        <w:t xml:space="preserve">= </w:t>
      </w:r>
      <w:r w:rsidR="00CA2362" w:rsidRPr="00516831">
        <w:rPr>
          <w:rFonts w:ascii="Times New Roman" w:hAnsi="Times New Roman" w:cs="Times New Roman"/>
          <w:lang w:val="en-US"/>
        </w:rPr>
        <w:t>-</w:t>
      </w:r>
      <w:r w:rsidR="008E6CFD">
        <w:rPr>
          <w:rFonts w:ascii="Times New Roman" w:hAnsi="Times New Roman" w:cs="Times New Roman"/>
          <w:lang w:val="en-US"/>
        </w:rPr>
        <w:t>0.2</w:t>
      </w:r>
      <w:del w:id="1183" w:author="Martijn Wieling" w:date="2016-07-12T16:52:00Z">
        <w:r w:rsidR="008E6CFD" w:rsidDel="00D50F0D">
          <w:rPr>
            <w:rFonts w:ascii="Times New Roman" w:hAnsi="Times New Roman" w:cs="Times New Roman"/>
            <w:lang w:val="en-US"/>
          </w:rPr>
          <w:delText>7</w:delText>
        </w:r>
      </w:del>
      <w:ins w:id="1184" w:author="Martijn Wieling" w:date="2016-07-12T16:52:00Z">
        <w:r w:rsidR="00D50F0D">
          <w:rPr>
            <w:rFonts w:ascii="Times New Roman" w:hAnsi="Times New Roman" w:cs="Times New Roman"/>
            <w:lang w:val="en-US"/>
          </w:rPr>
          <w:t>2</w:t>
        </w:r>
      </w:ins>
      <w:r w:rsidR="00474C05" w:rsidRPr="00516831">
        <w:rPr>
          <w:rFonts w:ascii="Times New Roman" w:hAnsi="Times New Roman" w:cs="Times New Roman"/>
          <w:lang w:val="en-US"/>
        </w:rPr>
        <w:t xml:space="preserve"> (</w:t>
      </w:r>
      <w:ins w:id="1185" w:author="Martijn Wieling" w:date="2016-07-14T10:48:00Z">
        <w:r w:rsidR="00DE048F">
          <w:rPr>
            <w:rFonts w:ascii="Times New Roman" w:hAnsi="Times New Roman" w:cs="Times New Roman"/>
            <w:i/>
            <w:lang w:val="en-US"/>
          </w:rPr>
          <w:t>r</w:t>
        </w:r>
        <w:r w:rsidR="00DE048F" w:rsidRPr="00DE048F">
          <w:rPr>
            <w:rFonts w:ascii="Times New Roman" w:hAnsi="Times New Roman" w:cs="Times New Roman"/>
            <w:vertAlign w:val="superscript"/>
            <w:lang w:val="en-US"/>
          </w:rPr>
          <w:t>2</w:t>
        </w:r>
      </w:ins>
      <w:ins w:id="1186" w:author="Martijn Wieling" w:date="2016-07-14T10:49:00Z">
        <w:r w:rsidR="00DE048F">
          <w:rPr>
            <w:rFonts w:ascii="Times New Roman" w:hAnsi="Times New Roman" w:cs="Times New Roman"/>
            <w:lang w:val="en-US"/>
          </w:rPr>
          <w:t xml:space="preserve"> = 0.05; </w:t>
        </w:r>
      </w:ins>
      <w:r w:rsidR="00474C05" w:rsidRPr="00516831">
        <w:rPr>
          <w:rFonts w:ascii="Times New Roman" w:hAnsi="Times New Roman" w:cs="Times New Roman"/>
          <w:lang w:val="en-US"/>
        </w:rPr>
        <w:t xml:space="preserve">all </w:t>
      </w:r>
      <w:r w:rsidR="00474C05" w:rsidRPr="00516831">
        <w:rPr>
          <w:rFonts w:ascii="Times New Roman" w:hAnsi="Times New Roman" w:cs="Times New Roman"/>
          <w:i/>
          <w:lang w:val="en-US"/>
        </w:rPr>
        <w:t>p</w:t>
      </w:r>
      <w:r w:rsidR="00474C05" w:rsidRPr="00516831">
        <w:rPr>
          <w:rFonts w:ascii="Times New Roman" w:hAnsi="Times New Roman" w:cs="Times New Roman"/>
          <w:lang w:val="en-US"/>
        </w:rPr>
        <w:t>’s</w:t>
      </w:r>
      <w:r w:rsidR="00474C05" w:rsidRPr="00516831">
        <w:rPr>
          <w:rFonts w:ascii="Times New Roman" w:hAnsi="Times New Roman" w:cs="Times New Roman"/>
          <w:i/>
          <w:lang w:val="en-US"/>
        </w:rPr>
        <w:t xml:space="preserve"> </w:t>
      </w:r>
      <w:r w:rsidR="00474C05" w:rsidRPr="00516831">
        <w:rPr>
          <w:rFonts w:ascii="Times New Roman" w:hAnsi="Times New Roman" w:cs="Times New Roman"/>
          <w:lang w:val="en-US"/>
        </w:rPr>
        <w:t xml:space="preserve">&lt; 0.001), for the CVC sequences (containing only three different vowels) the correlation increased to </w:t>
      </w:r>
      <w:r w:rsidR="00474C05" w:rsidRPr="00516831">
        <w:rPr>
          <w:rFonts w:ascii="Times New Roman" w:hAnsi="Times New Roman" w:cs="Times New Roman"/>
          <w:i/>
          <w:lang w:val="en-US"/>
        </w:rPr>
        <w:t xml:space="preserve">r </w:t>
      </w:r>
      <w:r w:rsidR="00474C05" w:rsidRPr="00516831">
        <w:rPr>
          <w:rFonts w:ascii="Times New Roman" w:hAnsi="Times New Roman" w:cs="Times New Roman"/>
          <w:lang w:val="en-US"/>
        </w:rPr>
        <w:t xml:space="preserve">= </w:t>
      </w:r>
      <w:r w:rsidR="00CA2362" w:rsidRPr="00516831">
        <w:rPr>
          <w:rFonts w:ascii="Times New Roman" w:hAnsi="Times New Roman" w:cs="Times New Roman"/>
          <w:lang w:val="en-US"/>
        </w:rPr>
        <w:t>-</w:t>
      </w:r>
      <w:r w:rsidR="008E6CFD">
        <w:rPr>
          <w:rFonts w:ascii="Times New Roman" w:hAnsi="Times New Roman" w:cs="Times New Roman"/>
          <w:lang w:val="en-US"/>
        </w:rPr>
        <w:t>0.4</w:t>
      </w:r>
      <w:del w:id="1187" w:author="Martijn Wieling" w:date="2016-07-12T16:52:00Z">
        <w:r w:rsidR="00C219F7" w:rsidDel="00D50F0D">
          <w:rPr>
            <w:rFonts w:ascii="Times New Roman" w:hAnsi="Times New Roman" w:cs="Times New Roman"/>
            <w:lang w:val="en-US"/>
          </w:rPr>
          <w:delText>9</w:delText>
        </w:r>
      </w:del>
      <w:ins w:id="1188" w:author="Martijn Wieling" w:date="2016-07-19T20:29:00Z">
        <w:r w:rsidR="00592A00">
          <w:rPr>
            <w:rFonts w:ascii="Times New Roman" w:hAnsi="Times New Roman" w:cs="Times New Roman"/>
            <w:lang w:val="en-US"/>
          </w:rPr>
          <w:t>3</w:t>
        </w:r>
      </w:ins>
      <w:r w:rsidR="00474C05" w:rsidRPr="00516831">
        <w:rPr>
          <w:rFonts w:ascii="Times New Roman" w:hAnsi="Times New Roman" w:cs="Times New Roman"/>
          <w:lang w:val="en-US"/>
        </w:rPr>
        <w:t xml:space="preserve"> (</w:t>
      </w:r>
      <w:ins w:id="1189" w:author="Martijn Wieling" w:date="2016-07-14T10:49:00Z">
        <w:r w:rsidR="00DE048F">
          <w:rPr>
            <w:rFonts w:ascii="Times New Roman" w:hAnsi="Times New Roman" w:cs="Times New Roman"/>
            <w:i/>
            <w:lang w:val="en-US"/>
          </w:rPr>
          <w:t>r</w:t>
        </w:r>
        <w:r w:rsidR="00DE048F" w:rsidRPr="00DE048F">
          <w:rPr>
            <w:rFonts w:ascii="Times New Roman" w:hAnsi="Times New Roman" w:cs="Times New Roman"/>
            <w:vertAlign w:val="superscript"/>
            <w:lang w:val="en-US"/>
          </w:rPr>
          <w:t>2</w:t>
        </w:r>
        <w:r w:rsidR="00DE048F">
          <w:rPr>
            <w:rFonts w:ascii="Times New Roman" w:hAnsi="Times New Roman" w:cs="Times New Roman"/>
            <w:lang w:val="en-US"/>
          </w:rPr>
          <w:t xml:space="preserve"> = 0.</w:t>
        </w:r>
      </w:ins>
      <w:ins w:id="1190" w:author="Martijn Wieling" w:date="2016-07-14T10:50:00Z">
        <w:r w:rsidR="00592A00">
          <w:rPr>
            <w:rFonts w:ascii="Times New Roman" w:hAnsi="Times New Roman" w:cs="Times New Roman"/>
            <w:lang w:val="en-US"/>
          </w:rPr>
          <w:t>1</w:t>
        </w:r>
      </w:ins>
      <w:ins w:id="1191" w:author="Martijn Wieling" w:date="2016-07-19T20:29:00Z">
        <w:r w:rsidR="00592A00">
          <w:rPr>
            <w:rFonts w:ascii="Times New Roman" w:hAnsi="Times New Roman" w:cs="Times New Roman"/>
            <w:lang w:val="en-US"/>
          </w:rPr>
          <w:t>8</w:t>
        </w:r>
      </w:ins>
      <w:ins w:id="1192" w:author="Martijn Wieling" w:date="2016-07-14T10:49:00Z">
        <w:r w:rsidR="00DE048F">
          <w:rPr>
            <w:rFonts w:ascii="Times New Roman" w:hAnsi="Times New Roman" w:cs="Times New Roman"/>
            <w:lang w:val="en-US"/>
          </w:rPr>
          <w:t xml:space="preserve">; </w:t>
        </w:r>
      </w:ins>
      <w:r w:rsidR="00474C05" w:rsidRPr="00516831">
        <w:rPr>
          <w:rFonts w:ascii="Times New Roman" w:hAnsi="Times New Roman" w:cs="Times New Roman"/>
          <w:lang w:val="en-US"/>
        </w:rPr>
        <w:t xml:space="preserve">all </w:t>
      </w:r>
      <w:r w:rsidR="00474C05" w:rsidRPr="00516831">
        <w:rPr>
          <w:rFonts w:ascii="Times New Roman" w:hAnsi="Times New Roman" w:cs="Times New Roman"/>
          <w:i/>
          <w:lang w:val="en-US"/>
        </w:rPr>
        <w:t>p</w:t>
      </w:r>
      <w:r w:rsidR="00474C05" w:rsidRPr="00516831">
        <w:rPr>
          <w:rFonts w:ascii="Times New Roman" w:hAnsi="Times New Roman" w:cs="Times New Roman"/>
          <w:lang w:val="en-US"/>
        </w:rPr>
        <w:t>’s</w:t>
      </w:r>
      <w:r w:rsidR="00474C05" w:rsidRPr="00516831">
        <w:rPr>
          <w:rFonts w:ascii="Times New Roman" w:hAnsi="Times New Roman" w:cs="Times New Roman"/>
          <w:i/>
          <w:lang w:val="en-US"/>
        </w:rPr>
        <w:t xml:space="preserve"> </w:t>
      </w:r>
      <w:r w:rsidR="00474C05" w:rsidRPr="00516831">
        <w:rPr>
          <w:rFonts w:ascii="Times New Roman" w:hAnsi="Times New Roman" w:cs="Times New Roman"/>
          <w:lang w:val="en-US"/>
        </w:rPr>
        <w:t xml:space="preserve">&lt; 0.001). </w:t>
      </w:r>
      <w:r w:rsidR="00CA2362" w:rsidRPr="00516831">
        <w:rPr>
          <w:rFonts w:ascii="Times New Roman" w:hAnsi="Times New Roman" w:cs="Times New Roman"/>
          <w:lang w:val="en-US"/>
        </w:rPr>
        <w:t xml:space="preserve">The correlations are negative as a higher F1 is related to a lower tongue position. </w:t>
      </w:r>
      <w:r w:rsidR="00474C05" w:rsidRPr="00516831">
        <w:rPr>
          <w:rFonts w:ascii="Times New Roman" w:hAnsi="Times New Roman" w:cs="Times New Roman"/>
          <w:lang w:val="en-US"/>
        </w:rPr>
        <w:t xml:space="preserve">When looking at the normalized posterior position of the tongue sensors, the average correlation with the normalized F2 frequency was </w:t>
      </w:r>
      <w:r w:rsidR="00474C05" w:rsidRPr="00516831">
        <w:rPr>
          <w:rFonts w:ascii="Times New Roman" w:hAnsi="Times New Roman" w:cs="Times New Roman"/>
          <w:i/>
          <w:lang w:val="en-US"/>
        </w:rPr>
        <w:t xml:space="preserve">r </w:t>
      </w:r>
      <w:r w:rsidR="00474C05" w:rsidRPr="00516831">
        <w:rPr>
          <w:rFonts w:ascii="Times New Roman" w:hAnsi="Times New Roman" w:cs="Times New Roman"/>
          <w:lang w:val="en-US"/>
        </w:rPr>
        <w:t xml:space="preserve">= </w:t>
      </w:r>
      <w:r w:rsidR="00CA2362" w:rsidRPr="00516831">
        <w:rPr>
          <w:rFonts w:ascii="Times New Roman" w:hAnsi="Times New Roman" w:cs="Times New Roman"/>
          <w:lang w:val="en-US"/>
        </w:rPr>
        <w:t>-</w:t>
      </w:r>
      <w:r w:rsidR="00C219F7">
        <w:rPr>
          <w:rFonts w:ascii="Times New Roman" w:hAnsi="Times New Roman" w:cs="Times New Roman"/>
          <w:lang w:val="en-US"/>
        </w:rPr>
        <w:t>0.</w:t>
      </w:r>
      <w:ins w:id="1193" w:author="Martijn Wieling" w:date="2016-07-12T16:53:00Z">
        <w:r w:rsidR="00592A00">
          <w:rPr>
            <w:rFonts w:ascii="Times New Roman" w:hAnsi="Times New Roman" w:cs="Times New Roman"/>
            <w:lang w:val="en-US"/>
          </w:rPr>
          <w:t>4</w:t>
        </w:r>
      </w:ins>
      <w:ins w:id="1194" w:author="Martijn Wieling" w:date="2016-07-19T20:30:00Z">
        <w:r w:rsidR="00592A00">
          <w:rPr>
            <w:rFonts w:ascii="Times New Roman" w:hAnsi="Times New Roman" w:cs="Times New Roman"/>
            <w:lang w:val="en-US"/>
          </w:rPr>
          <w:t>4</w:t>
        </w:r>
      </w:ins>
      <w:del w:id="1195" w:author="Martijn Wieling" w:date="2016-07-12T16:53:00Z">
        <w:r w:rsidR="00C219F7" w:rsidDel="00D50F0D">
          <w:rPr>
            <w:rFonts w:ascii="Times New Roman" w:hAnsi="Times New Roman" w:cs="Times New Roman"/>
            <w:lang w:val="en-US"/>
          </w:rPr>
          <w:delText>51</w:delText>
        </w:r>
      </w:del>
      <w:r w:rsidR="00474C05" w:rsidRPr="00516831">
        <w:rPr>
          <w:rFonts w:ascii="Times New Roman" w:hAnsi="Times New Roman" w:cs="Times New Roman"/>
          <w:lang w:val="en-US"/>
        </w:rPr>
        <w:t xml:space="preserve"> (</w:t>
      </w:r>
      <w:ins w:id="1196" w:author="Martijn Wieling" w:date="2016-07-14T10:50:00Z">
        <w:r w:rsidR="00DE048F">
          <w:rPr>
            <w:rFonts w:ascii="Times New Roman" w:hAnsi="Times New Roman" w:cs="Times New Roman"/>
            <w:i/>
            <w:lang w:val="en-US"/>
          </w:rPr>
          <w:t>r</w:t>
        </w:r>
        <w:r w:rsidR="00DE048F" w:rsidRPr="00DE048F">
          <w:rPr>
            <w:rFonts w:ascii="Times New Roman" w:hAnsi="Times New Roman" w:cs="Times New Roman"/>
            <w:vertAlign w:val="superscript"/>
            <w:lang w:val="en-US"/>
          </w:rPr>
          <w:t>2</w:t>
        </w:r>
        <w:r w:rsidR="00592A00">
          <w:rPr>
            <w:rFonts w:ascii="Times New Roman" w:hAnsi="Times New Roman" w:cs="Times New Roman"/>
            <w:lang w:val="en-US"/>
          </w:rPr>
          <w:t xml:space="preserve"> = 0.1</w:t>
        </w:r>
      </w:ins>
      <w:ins w:id="1197" w:author="Martijn Wieling" w:date="2016-07-19T20:30:00Z">
        <w:r w:rsidR="00592A00">
          <w:rPr>
            <w:rFonts w:ascii="Times New Roman" w:hAnsi="Times New Roman" w:cs="Times New Roman"/>
            <w:lang w:val="en-US"/>
          </w:rPr>
          <w:t>9</w:t>
        </w:r>
      </w:ins>
      <w:ins w:id="1198" w:author="Martijn Wieling" w:date="2016-07-14T10:50:00Z">
        <w:r w:rsidR="00DE048F">
          <w:rPr>
            <w:rFonts w:ascii="Times New Roman" w:hAnsi="Times New Roman" w:cs="Times New Roman"/>
            <w:lang w:val="en-US"/>
          </w:rPr>
          <w:t xml:space="preserve">; </w:t>
        </w:r>
      </w:ins>
      <w:r w:rsidR="00474C05" w:rsidRPr="00516831">
        <w:rPr>
          <w:rFonts w:ascii="Times New Roman" w:hAnsi="Times New Roman" w:cs="Times New Roman"/>
          <w:lang w:val="en-US"/>
        </w:rPr>
        <w:t xml:space="preserve">all </w:t>
      </w:r>
      <w:r w:rsidR="00474C05" w:rsidRPr="00516831">
        <w:rPr>
          <w:rFonts w:ascii="Times New Roman" w:hAnsi="Times New Roman" w:cs="Times New Roman"/>
          <w:i/>
          <w:lang w:val="en-US"/>
        </w:rPr>
        <w:t>p</w:t>
      </w:r>
      <w:r w:rsidR="00474C05" w:rsidRPr="00516831">
        <w:rPr>
          <w:rFonts w:ascii="Times New Roman" w:hAnsi="Times New Roman" w:cs="Times New Roman"/>
          <w:lang w:val="en-US"/>
        </w:rPr>
        <w:t>’s</w:t>
      </w:r>
      <w:r w:rsidR="00474C05" w:rsidRPr="00516831">
        <w:rPr>
          <w:rFonts w:ascii="Times New Roman" w:hAnsi="Times New Roman" w:cs="Times New Roman"/>
          <w:i/>
          <w:lang w:val="en-US"/>
        </w:rPr>
        <w:t xml:space="preserve"> </w:t>
      </w:r>
      <w:r w:rsidR="00474C05" w:rsidRPr="00516831">
        <w:rPr>
          <w:rFonts w:ascii="Times New Roman" w:hAnsi="Times New Roman" w:cs="Times New Roman"/>
          <w:lang w:val="en-US"/>
        </w:rPr>
        <w:t xml:space="preserve">&lt; 0.001) for the dialect words and </w:t>
      </w:r>
      <w:r w:rsidR="00474C05" w:rsidRPr="00516831">
        <w:rPr>
          <w:rFonts w:ascii="Times New Roman" w:hAnsi="Times New Roman" w:cs="Times New Roman"/>
          <w:i/>
          <w:lang w:val="en-US"/>
        </w:rPr>
        <w:t xml:space="preserve">r </w:t>
      </w:r>
      <w:r w:rsidR="00474C05" w:rsidRPr="00516831">
        <w:rPr>
          <w:rFonts w:ascii="Times New Roman" w:hAnsi="Times New Roman" w:cs="Times New Roman"/>
          <w:lang w:val="en-US"/>
        </w:rPr>
        <w:t xml:space="preserve">= </w:t>
      </w:r>
      <w:r w:rsidR="00CA2362" w:rsidRPr="00516831">
        <w:rPr>
          <w:rFonts w:ascii="Times New Roman" w:hAnsi="Times New Roman" w:cs="Times New Roman"/>
          <w:lang w:val="en-US"/>
        </w:rPr>
        <w:t>-</w:t>
      </w:r>
      <w:r w:rsidR="00474C05" w:rsidRPr="00516831">
        <w:rPr>
          <w:rFonts w:ascii="Times New Roman" w:hAnsi="Times New Roman" w:cs="Times New Roman"/>
          <w:lang w:val="en-US"/>
        </w:rPr>
        <w:t>0.</w:t>
      </w:r>
      <w:ins w:id="1199" w:author="Martijn Wieling" w:date="2016-07-19T20:31:00Z">
        <w:r w:rsidR="00592A00">
          <w:rPr>
            <w:rFonts w:ascii="Times New Roman" w:hAnsi="Times New Roman" w:cs="Times New Roman"/>
            <w:lang w:val="en-US"/>
          </w:rPr>
          <w:t>63</w:t>
        </w:r>
      </w:ins>
      <w:del w:id="1200" w:author="Martijn Wieling" w:date="2016-07-12T16:53:00Z">
        <w:r w:rsidR="00474C05" w:rsidRPr="00516831" w:rsidDel="00D50F0D">
          <w:rPr>
            <w:rFonts w:ascii="Times New Roman" w:hAnsi="Times New Roman" w:cs="Times New Roman"/>
            <w:lang w:val="en-US"/>
          </w:rPr>
          <w:delText>6</w:delText>
        </w:r>
        <w:r w:rsidR="00C219F7" w:rsidDel="00D50F0D">
          <w:rPr>
            <w:rFonts w:ascii="Times New Roman" w:hAnsi="Times New Roman" w:cs="Times New Roman"/>
            <w:lang w:val="en-US"/>
          </w:rPr>
          <w:delText>7</w:delText>
        </w:r>
      </w:del>
      <w:r w:rsidR="00474C05" w:rsidRPr="00516831">
        <w:rPr>
          <w:rFonts w:ascii="Times New Roman" w:hAnsi="Times New Roman" w:cs="Times New Roman"/>
          <w:lang w:val="en-US"/>
        </w:rPr>
        <w:t xml:space="preserve"> (</w:t>
      </w:r>
      <w:ins w:id="1201" w:author="Martijn Wieling" w:date="2016-07-14T10:50:00Z">
        <w:r w:rsidR="00DE048F">
          <w:rPr>
            <w:rFonts w:ascii="Times New Roman" w:hAnsi="Times New Roman" w:cs="Times New Roman"/>
            <w:i/>
            <w:lang w:val="en-US"/>
          </w:rPr>
          <w:t>r</w:t>
        </w:r>
        <w:r w:rsidR="00DE048F" w:rsidRPr="00DE048F">
          <w:rPr>
            <w:rFonts w:ascii="Times New Roman" w:hAnsi="Times New Roman" w:cs="Times New Roman"/>
            <w:vertAlign w:val="superscript"/>
            <w:lang w:val="en-US"/>
          </w:rPr>
          <w:t>2</w:t>
        </w:r>
        <w:r w:rsidR="00DE048F">
          <w:rPr>
            <w:rFonts w:ascii="Times New Roman" w:hAnsi="Times New Roman" w:cs="Times New Roman"/>
            <w:lang w:val="en-US"/>
          </w:rPr>
          <w:t xml:space="preserve"> = 0.</w:t>
        </w:r>
      </w:ins>
      <w:ins w:id="1202" w:author="Martijn Wieling" w:date="2016-07-19T20:31:00Z">
        <w:r w:rsidR="00592A00">
          <w:rPr>
            <w:rFonts w:ascii="Times New Roman" w:hAnsi="Times New Roman" w:cs="Times New Roman"/>
            <w:lang w:val="en-US"/>
          </w:rPr>
          <w:t>39</w:t>
        </w:r>
      </w:ins>
      <w:ins w:id="1203" w:author="Martijn Wieling" w:date="2016-07-14T10:50:00Z">
        <w:r w:rsidR="00DE048F">
          <w:rPr>
            <w:rFonts w:ascii="Times New Roman" w:hAnsi="Times New Roman" w:cs="Times New Roman"/>
            <w:lang w:val="en-US"/>
          </w:rPr>
          <w:t xml:space="preserve">; </w:t>
        </w:r>
      </w:ins>
      <w:r w:rsidR="00474C05" w:rsidRPr="00516831">
        <w:rPr>
          <w:rFonts w:ascii="Times New Roman" w:hAnsi="Times New Roman" w:cs="Times New Roman"/>
          <w:lang w:val="en-US"/>
        </w:rPr>
        <w:t xml:space="preserve">all </w:t>
      </w:r>
      <w:r w:rsidR="00474C05" w:rsidRPr="00516831">
        <w:rPr>
          <w:rFonts w:ascii="Times New Roman" w:hAnsi="Times New Roman" w:cs="Times New Roman"/>
          <w:i/>
          <w:lang w:val="en-US"/>
        </w:rPr>
        <w:t>p</w:t>
      </w:r>
      <w:r w:rsidR="00474C05" w:rsidRPr="00516831">
        <w:rPr>
          <w:rFonts w:ascii="Times New Roman" w:hAnsi="Times New Roman" w:cs="Times New Roman"/>
          <w:lang w:val="en-US"/>
        </w:rPr>
        <w:t>’s</w:t>
      </w:r>
      <w:r w:rsidR="00474C05" w:rsidRPr="00516831">
        <w:rPr>
          <w:rFonts w:ascii="Times New Roman" w:hAnsi="Times New Roman" w:cs="Times New Roman"/>
          <w:i/>
          <w:lang w:val="en-US"/>
        </w:rPr>
        <w:t xml:space="preserve"> </w:t>
      </w:r>
      <w:r w:rsidR="00474C05" w:rsidRPr="00516831">
        <w:rPr>
          <w:rFonts w:ascii="Times New Roman" w:hAnsi="Times New Roman" w:cs="Times New Roman"/>
          <w:lang w:val="en-US"/>
        </w:rPr>
        <w:t xml:space="preserve">&lt; 0.001) for the CVC sequences. </w:t>
      </w:r>
      <w:r w:rsidR="00AA24E2" w:rsidRPr="00516831">
        <w:rPr>
          <w:rFonts w:ascii="Times New Roman" w:hAnsi="Times New Roman" w:cs="Times New Roman"/>
          <w:lang w:val="en-US"/>
        </w:rPr>
        <w:t>Again, t</w:t>
      </w:r>
      <w:r w:rsidR="00CA2362" w:rsidRPr="00516831">
        <w:rPr>
          <w:rFonts w:ascii="Times New Roman" w:hAnsi="Times New Roman" w:cs="Times New Roman"/>
          <w:lang w:val="en-US"/>
        </w:rPr>
        <w:t>he correlations are negative as a higher F2 is related to a less posterior tongue position</w:t>
      </w:r>
      <w:ins w:id="1204" w:author="Martijn Wieling" w:date="2016-07-19T20:31:00Z">
        <w:r w:rsidR="00592A00">
          <w:rPr>
            <w:rFonts w:ascii="Times New Roman" w:hAnsi="Times New Roman" w:cs="Times New Roman"/>
            <w:lang w:val="en-US"/>
          </w:rPr>
          <w:t xml:space="preserve">. </w:t>
        </w:r>
      </w:ins>
      <w:del w:id="1205" w:author="Martijn Wieling" w:date="2016-07-19T20:31:00Z">
        <w:r w:rsidR="00CA2362" w:rsidRPr="00516831" w:rsidDel="00592A00">
          <w:rPr>
            <w:rFonts w:ascii="Times New Roman" w:hAnsi="Times New Roman" w:cs="Times New Roman"/>
            <w:lang w:val="en-US"/>
          </w:rPr>
          <w:delText>.</w:delText>
        </w:r>
        <w:r w:rsidR="003F5C65" w:rsidDel="00592A00">
          <w:rPr>
            <w:rFonts w:ascii="Times New Roman" w:hAnsi="Times New Roman" w:cs="Times New Roman"/>
            <w:lang w:val="en-US"/>
          </w:rPr>
          <w:delText xml:space="preserve"> </w:delText>
        </w:r>
      </w:del>
      <w:r w:rsidR="003F5C65">
        <w:rPr>
          <w:rFonts w:ascii="Times New Roman" w:hAnsi="Times New Roman" w:cs="Times New Roman"/>
          <w:lang w:val="en-US"/>
        </w:rPr>
        <w:t>Figure</w:t>
      </w:r>
      <w:r w:rsidR="000508CC">
        <w:rPr>
          <w:rFonts w:ascii="Times New Roman" w:hAnsi="Times New Roman" w:cs="Times New Roman"/>
          <w:lang w:val="en-US"/>
        </w:rPr>
        <w:t>s</w:t>
      </w:r>
      <w:r w:rsidR="00955EA3">
        <w:rPr>
          <w:rFonts w:ascii="Times New Roman" w:hAnsi="Times New Roman" w:cs="Times New Roman"/>
          <w:lang w:val="en-US"/>
        </w:rPr>
        <w:t xml:space="preserve"> 1</w:t>
      </w:r>
      <w:del w:id="1206" w:author="Martijn Wieling" w:date="2016-07-21T16:21:00Z">
        <w:r w:rsidR="007C602D" w:rsidDel="00847809">
          <w:rPr>
            <w:rFonts w:ascii="Times New Roman" w:hAnsi="Times New Roman" w:cs="Times New Roman"/>
            <w:lang w:val="en-US"/>
          </w:rPr>
          <w:delText>3</w:delText>
        </w:r>
      </w:del>
      <w:ins w:id="1207" w:author="Martijn Wieling" w:date="2016-07-21T16:21:00Z">
        <w:r w:rsidR="00847809">
          <w:rPr>
            <w:rFonts w:ascii="Times New Roman" w:hAnsi="Times New Roman" w:cs="Times New Roman"/>
            <w:lang w:val="en-US"/>
          </w:rPr>
          <w:t>2</w:t>
        </w:r>
      </w:ins>
      <w:r w:rsidR="00955EA3">
        <w:rPr>
          <w:rFonts w:ascii="Times New Roman" w:hAnsi="Times New Roman" w:cs="Times New Roman"/>
          <w:lang w:val="en-US"/>
        </w:rPr>
        <w:t xml:space="preserve"> and 1</w:t>
      </w:r>
      <w:del w:id="1208" w:author="Martijn Wieling" w:date="2016-07-21T16:21:00Z">
        <w:r w:rsidR="007C602D" w:rsidDel="00847809">
          <w:rPr>
            <w:rFonts w:ascii="Times New Roman" w:hAnsi="Times New Roman" w:cs="Times New Roman"/>
            <w:lang w:val="en-US"/>
          </w:rPr>
          <w:delText>4</w:delText>
        </w:r>
      </w:del>
      <w:ins w:id="1209" w:author="Martijn Wieling" w:date="2016-07-21T16:21:00Z">
        <w:r w:rsidR="00847809">
          <w:rPr>
            <w:rFonts w:ascii="Times New Roman" w:hAnsi="Times New Roman" w:cs="Times New Roman"/>
            <w:lang w:val="en-US"/>
          </w:rPr>
          <w:t>3</w:t>
        </w:r>
      </w:ins>
      <w:r w:rsidR="003F5C65">
        <w:rPr>
          <w:rFonts w:ascii="Times New Roman" w:hAnsi="Times New Roman" w:cs="Times New Roman"/>
          <w:lang w:val="en-US"/>
        </w:rPr>
        <w:t xml:space="preserve"> visualize the scatter plot</w:t>
      </w:r>
      <w:r w:rsidR="000508CC">
        <w:rPr>
          <w:rFonts w:ascii="Times New Roman" w:hAnsi="Times New Roman" w:cs="Times New Roman"/>
          <w:lang w:val="en-US"/>
        </w:rPr>
        <w:t>s</w:t>
      </w:r>
      <w:r w:rsidR="003F5C65">
        <w:rPr>
          <w:rFonts w:ascii="Times New Roman" w:hAnsi="Times New Roman" w:cs="Times New Roman"/>
          <w:lang w:val="en-US"/>
        </w:rPr>
        <w:t xml:space="preserve"> </w:t>
      </w:r>
      <w:r w:rsidR="001D0F93">
        <w:rPr>
          <w:rFonts w:ascii="Times New Roman" w:hAnsi="Times New Roman" w:cs="Times New Roman"/>
          <w:lang w:val="en-US"/>
        </w:rPr>
        <w:t>between the formants and the tongue sensor positions</w:t>
      </w:r>
      <w:ins w:id="1210" w:author="Martijn Wieling" w:date="2016-07-19T20:31:00Z">
        <w:r w:rsidR="00592A00">
          <w:rPr>
            <w:rFonts w:ascii="Times New Roman" w:hAnsi="Times New Roman" w:cs="Times New Roman"/>
            <w:lang w:val="en-US"/>
          </w:rPr>
          <w:t xml:space="preserve"> (for all three tongue sensors)</w:t>
        </w:r>
      </w:ins>
      <w:r w:rsidR="001D0F93">
        <w:rPr>
          <w:rFonts w:ascii="Times New Roman" w:hAnsi="Times New Roman" w:cs="Times New Roman"/>
          <w:lang w:val="en-US"/>
        </w:rPr>
        <w:t xml:space="preserve"> for</w:t>
      </w:r>
      <w:r w:rsidR="003F5C65">
        <w:rPr>
          <w:rFonts w:ascii="Times New Roman" w:hAnsi="Times New Roman" w:cs="Times New Roman"/>
          <w:lang w:val="en-US"/>
        </w:rPr>
        <w:t xml:space="preserve"> the dialect words and the CVC sequences, respectively. </w:t>
      </w:r>
      <w:ins w:id="1211" w:author="Martijn Wieling" w:date="2016-07-19T20:32:00Z">
        <w:r w:rsidR="00592A00">
          <w:rPr>
            <w:rFonts w:ascii="Times New Roman" w:hAnsi="Times New Roman" w:cs="Times New Roman"/>
            <w:lang w:val="en-US"/>
          </w:rPr>
          <w:t>It is clear that</w:t>
        </w:r>
      </w:ins>
      <w:ins w:id="1212" w:author="Martijn Wieling" w:date="2016-07-14T15:13:00Z">
        <w:r>
          <w:rPr>
            <w:rFonts w:ascii="Times New Roman" w:hAnsi="Times New Roman" w:cs="Times New Roman"/>
            <w:lang w:val="en-US"/>
          </w:rPr>
          <w:t xml:space="preserve"> the correlations are </w:t>
        </w:r>
      </w:ins>
      <w:ins w:id="1213" w:author="Martijn Wieling" w:date="2016-07-14T15:14:00Z">
        <w:r w:rsidR="00592A00">
          <w:rPr>
            <w:rFonts w:ascii="Times New Roman" w:hAnsi="Times New Roman" w:cs="Times New Roman"/>
            <w:lang w:val="en-US"/>
          </w:rPr>
          <w:t>not very strong</w:t>
        </w:r>
      </w:ins>
      <w:ins w:id="1214" w:author="Martijn Wieling" w:date="2016-07-19T20:32:00Z">
        <w:r w:rsidR="00592A00">
          <w:rPr>
            <w:rFonts w:ascii="Times New Roman" w:hAnsi="Times New Roman" w:cs="Times New Roman"/>
            <w:lang w:val="en-US"/>
          </w:rPr>
          <w:t>. A</w:t>
        </w:r>
      </w:ins>
      <w:ins w:id="1215" w:author="Martijn Wieling" w:date="2016-07-14T15:14:00Z">
        <w:r w:rsidR="00B85177">
          <w:rPr>
            <w:rFonts w:ascii="Times New Roman" w:hAnsi="Times New Roman" w:cs="Times New Roman"/>
            <w:lang w:val="en-US"/>
          </w:rPr>
          <w:t xml:space="preserve"> valid question then becomes if </w:t>
        </w:r>
      </w:ins>
      <w:ins w:id="1216" w:author="Martijn Wieling" w:date="2016-07-19T20:32:00Z">
        <w:r w:rsidR="00592A00">
          <w:rPr>
            <w:rFonts w:ascii="Times New Roman" w:hAnsi="Times New Roman" w:cs="Times New Roman"/>
            <w:lang w:val="en-US"/>
          </w:rPr>
          <w:t>a formant-based comparison would show the same pattern as the articulatory comparison</w:t>
        </w:r>
      </w:ins>
      <w:ins w:id="1217" w:author="Martijn Wieling" w:date="2016-07-21T18:57:00Z">
        <w:r w:rsidR="0049770C">
          <w:rPr>
            <w:rFonts w:ascii="Times New Roman" w:hAnsi="Times New Roman" w:cs="Times New Roman"/>
            <w:lang w:val="en-US"/>
          </w:rPr>
          <w:t xml:space="preserve"> discussed above</w:t>
        </w:r>
      </w:ins>
      <w:ins w:id="1218" w:author="Martijn Wieling" w:date="2016-07-19T20:32:00Z">
        <w:r w:rsidR="00592A00">
          <w:rPr>
            <w:rFonts w:ascii="Times New Roman" w:hAnsi="Times New Roman" w:cs="Times New Roman"/>
            <w:lang w:val="en-US"/>
          </w:rPr>
          <w:t>.</w:t>
        </w:r>
      </w:ins>
    </w:p>
    <w:p w14:paraId="1ED5DA24" w14:textId="35B7FF0D" w:rsidR="00CE5769" w:rsidRDefault="00CA2362" w:rsidP="00CE5769">
      <w:pPr>
        <w:pStyle w:val="NoSpacing"/>
        <w:rPr>
          <w:ins w:id="1219" w:author="Martijn Wieling" w:date="2016-07-21T17:23:00Z"/>
          <w:rFonts w:ascii="Times New Roman" w:hAnsi="Times New Roman" w:cs="Times New Roman"/>
          <w:lang w:val="en-US"/>
        </w:rPr>
      </w:pPr>
      <w:r w:rsidRPr="00516831">
        <w:rPr>
          <w:rFonts w:ascii="Times New Roman" w:hAnsi="Times New Roman" w:cs="Times New Roman"/>
          <w:lang w:val="en-US"/>
        </w:rPr>
        <w:tab/>
        <w:t>In the previous section, we observed a more posterior tongue position for both the dialect words as well as the CVC sequences for the speaker</w:t>
      </w:r>
      <w:r w:rsidR="006F1EE1" w:rsidRPr="00516831">
        <w:rPr>
          <w:rFonts w:ascii="Times New Roman" w:hAnsi="Times New Roman" w:cs="Times New Roman"/>
          <w:lang w:val="en-US"/>
        </w:rPr>
        <w:t>s from</w:t>
      </w:r>
      <w:r w:rsidRPr="00516831">
        <w:rPr>
          <w:rFonts w:ascii="Times New Roman" w:hAnsi="Times New Roman" w:cs="Times New Roman"/>
          <w:lang w:val="en-US"/>
        </w:rPr>
        <w:t xml:space="preserve"> Ter Apel versus those </w:t>
      </w:r>
      <w:r w:rsidR="006F1EE1" w:rsidRPr="00516831">
        <w:rPr>
          <w:rFonts w:ascii="Times New Roman" w:hAnsi="Times New Roman" w:cs="Times New Roman"/>
          <w:lang w:val="en-US"/>
        </w:rPr>
        <w:t xml:space="preserve">from </w:t>
      </w:r>
      <w:r w:rsidRPr="00516831">
        <w:rPr>
          <w:rFonts w:ascii="Times New Roman" w:hAnsi="Times New Roman" w:cs="Times New Roman"/>
          <w:lang w:val="en-US"/>
        </w:rPr>
        <w:t xml:space="preserve">Ubbergen. </w:t>
      </w:r>
      <w:del w:id="1220" w:author="Martijn Wieling" w:date="2016-07-07T14:05:00Z">
        <w:r w:rsidRPr="00516831" w:rsidDel="00E517CB">
          <w:rPr>
            <w:rFonts w:ascii="Times New Roman" w:hAnsi="Times New Roman" w:cs="Times New Roman"/>
            <w:lang w:val="en-US"/>
          </w:rPr>
          <w:delText xml:space="preserve">Furthermore, </w:delText>
        </w:r>
        <w:r w:rsidR="006F1EE1" w:rsidRPr="00516831" w:rsidDel="00E517CB">
          <w:rPr>
            <w:rFonts w:ascii="Times New Roman" w:hAnsi="Times New Roman" w:cs="Times New Roman"/>
            <w:lang w:val="en-US"/>
          </w:rPr>
          <w:delText xml:space="preserve">for the dialect words, the speakers from Ter Apel had lower tongue height than those from Ubbergen. </w:delText>
        </w:r>
      </w:del>
      <w:r w:rsidR="006F1EE1" w:rsidRPr="00516831">
        <w:rPr>
          <w:rFonts w:ascii="Times New Roman" w:hAnsi="Times New Roman" w:cs="Times New Roman"/>
          <w:lang w:val="en-US"/>
        </w:rPr>
        <w:t>Consequently, we would expect lower F2 values for the speakers from Ter Apel compared to those from Ubbergen</w:t>
      </w:r>
      <w:del w:id="1221" w:author="Martijn Wieling" w:date="2016-07-07T14:05:00Z">
        <w:r w:rsidR="006F1EE1" w:rsidRPr="00516831" w:rsidDel="00E517CB">
          <w:rPr>
            <w:rFonts w:ascii="Times New Roman" w:hAnsi="Times New Roman" w:cs="Times New Roman"/>
            <w:lang w:val="en-US"/>
          </w:rPr>
          <w:delText>, and higher F1 values, but only for the dialect words</w:delText>
        </w:r>
      </w:del>
      <w:r w:rsidR="006F1EE1" w:rsidRPr="00516831">
        <w:rPr>
          <w:rFonts w:ascii="Times New Roman" w:hAnsi="Times New Roman" w:cs="Times New Roman"/>
          <w:lang w:val="en-US"/>
        </w:rPr>
        <w:t>. However, this is not what we observe.</w:t>
      </w:r>
      <w:ins w:id="1222" w:author="Martijn Wieling" w:date="2016-07-19T20:16:00Z">
        <w:r w:rsidR="00592A00">
          <w:rPr>
            <w:rFonts w:ascii="Times New Roman" w:hAnsi="Times New Roman" w:cs="Times New Roman"/>
            <w:lang w:val="en-US"/>
          </w:rPr>
          <w:t xml:space="preserve"> </w:t>
        </w:r>
      </w:ins>
      <w:ins w:id="1223" w:author="Martijn Wieling" w:date="2016-07-21T17:23:00Z">
        <w:r w:rsidR="00CE5769">
          <w:rPr>
            <w:rFonts w:ascii="Times New Roman" w:hAnsi="Times New Roman" w:cs="Times New Roman"/>
            <w:lang w:val="en-US"/>
          </w:rPr>
          <w:t xml:space="preserve">In fact, on the basis of F2, we do not see a significant difference between the two groups for the dialect words </w:t>
        </w:r>
        <w:r w:rsidR="00CE5769">
          <w:rPr>
            <w:rFonts w:ascii="Times New Roman" w:hAnsi="Times New Roman" w:cs="Times New Roman"/>
            <w:lang w:val="en-US"/>
          </w:rPr>
          <w:t>(</w:t>
        </w:r>
        <w:r w:rsidR="00CE5769" w:rsidRPr="00847809">
          <w:rPr>
            <w:rFonts w:ascii="Times New Roman" w:hAnsi="Times New Roman" w:cs="Times New Roman"/>
            <w:i/>
            <w:lang w:val="en-US"/>
          </w:rPr>
          <w:t>t</w:t>
        </w:r>
        <w:r w:rsidR="00CE5769">
          <w:rPr>
            <w:rFonts w:ascii="Times New Roman" w:hAnsi="Times New Roman" w:cs="Times New Roman"/>
            <w:lang w:val="en-US"/>
          </w:rPr>
          <w:t xml:space="preserve"> = </w:t>
        </w:r>
      </w:ins>
      <w:ins w:id="1224" w:author="Martijn Wieling" w:date="2016-07-21T17:25:00Z">
        <w:r w:rsidR="00CE5769">
          <w:rPr>
            <w:rFonts w:ascii="Times New Roman" w:hAnsi="Times New Roman" w:cs="Times New Roman"/>
            <w:lang w:val="en-US"/>
          </w:rPr>
          <w:t>-</w:t>
        </w:r>
      </w:ins>
      <w:ins w:id="1225" w:author="Martijn Wieling" w:date="2016-07-21T17:23:00Z">
        <w:r w:rsidR="00CE5769">
          <w:rPr>
            <w:rFonts w:ascii="Times New Roman" w:hAnsi="Times New Roman" w:cs="Times New Roman"/>
            <w:lang w:val="en-US"/>
          </w:rPr>
          <w:t xml:space="preserve">1.46, </w:t>
        </w:r>
        <w:r w:rsidR="00CE5769" w:rsidRPr="00847809">
          <w:rPr>
            <w:rFonts w:ascii="Times New Roman" w:hAnsi="Times New Roman" w:cs="Times New Roman"/>
            <w:i/>
            <w:lang w:val="en-US"/>
          </w:rPr>
          <w:t>p</w:t>
        </w:r>
        <w:r w:rsidR="00CE5769">
          <w:rPr>
            <w:rFonts w:ascii="Times New Roman" w:hAnsi="Times New Roman" w:cs="Times New Roman"/>
            <w:lang w:val="en-US"/>
          </w:rPr>
          <w:t xml:space="preserve"> = 0.14), nor </w:t>
        </w:r>
      </w:ins>
      <w:ins w:id="1226" w:author="Martijn Wieling" w:date="2016-07-21T18:57:00Z">
        <w:r w:rsidR="0049770C">
          <w:rPr>
            <w:rFonts w:ascii="Times New Roman" w:hAnsi="Times New Roman" w:cs="Times New Roman"/>
            <w:lang w:val="en-US"/>
          </w:rPr>
          <w:t xml:space="preserve">for </w:t>
        </w:r>
      </w:ins>
      <w:ins w:id="1227" w:author="Martijn Wieling" w:date="2016-07-21T17:23:00Z">
        <w:r w:rsidR="00CE5769">
          <w:rPr>
            <w:rFonts w:ascii="Times New Roman" w:hAnsi="Times New Roman" w:cs="Times New Roman"/>
            <w:lang w:val="en-US"/>
          </w:rPr>
          <w:t xml:space="preserve">the CVC sequences </w:t>
        </w:r>
        <w:r w:rsidR="00CE5769">
          <w:rPr>
            <w:rFonts w:ascii="Times New Roman" w:hAnsi="Times New Roman" w:cs="Times New Roman"/>
            <w:lang w:val="en-US"/>
          </w:rPr>
          <w:t>(</w:t>
        </w:r>
        <w:r w:rsidR="00CE5769" w:rsidRPr="00847809">
          <w:rPr>
            <w:rFonts w:ascii="Times New Roman" w:hAnsi="Times New Roman" w:cs="Times New Roman"/>
            <w:i/>
            <w:lang w:val="en-US"/>
          </w:rPr>
          <w:t>t</w:t>
        </w:r>
        <w:r w:rsidR="00CE5769">
          <w:rPr>
            <w:rFonts w:ascii="Times New Roman" w:hAnsi="Times New Roman" w:cs="Times New Roman"/>
            <w:lang w:val="en-US"/>
          </w:rPr>
          <w:t xml:space="preserve"> = 0.35, </w:t>
        </w:r>
        <w:r w:rsidR="00CE5769" w:rsidRPr="00847809">
          <w:rPr>
            <w:rFonts w:ascii="Times New Roman" w:hAnsi="Times New Roman" w:cs="Times New Roman"/>
            <w:i/>
            <w:lang w:val="en-US"/>
          </w:rPr>
          <w:t>p</w:t>
        </w:r>
        <w:r w:rsidR="00CE5769">
          <w:rPr>
            <w:rFonts w:ascii="Times New Roman" w:hAnsi="Times New Roman" w:cs="Times New Roman"/>
            <w:lang w:val="en-US"/>
          </w:rPr>
          <w:t xml:space="preserve"> = 0.73). Clearly, this contrasts with the articulatory differences. With respect to the F1 values, and in line with the articulatory results, we do not find significant differences between the two groups for the dialect words (</w:t>
        </w:r>
        <w:r w:rsidR="00CE5769" w:rsidRPr="00324633">
          <w:rPr>
            <w:rFonts w:ascii="Times New Roman" w:hAnsi="Times New Roman" w:cs="Times New Roman"/>
            <w:i/>
            <w:lang w:val="en-US"/>
          </w:rPr>
          <w:t>t</w:t>
        </w:r>
        <w:r w:rsidR="00CE5769">
          <w:rPr>
            <w:rFonts w:ascii="Times New Roman" w:hAnsi="Times New Roman" w:cs="Times New Roman"/>
            <w:lang w:val="en-US"/>
          </w:rPr>
          <w:t xml:space="preserve"> = </w:t>
        </w:r>
      </w:ins>
      <w:ins w:id="1228" w:author="Martijn Wieling" w:date="2016-07-21T17:25:00Z">
        <w:r w:rsidR="00CE5769">
          <w:rPr>
            <w:rFonts w:ascii="Times New Roman" w:hAnsi="Times New Roman" w:cs="Times New Roman"/>
            <w:lang w:val="en-US"/>
          </w:rPr>
          <w:t>-</w:t>
        </w:r>
      </w:ins>
      <w:ins w:id="1229" w:author="Martijn Wieling" w:date="2016-07-21T17:23:00Z">
        <w:r w:rsidR="00CE5769">
          <w:rPr>
            <w:rFonts w:ascii="Times New Roman" w:hAnsi="Times New Roman" w:cs="Times New Roman"/>
            <w:lang w:val="en-US"/>
          </w:rPr>
          <w:t xml:space="preserve">0.11, </w:t>
        </w:r>
        <w:r w:rsidR="00CE5769" w:rsidRPr="00324633">
          <w:rPr>
            <w:rFonts w:ascii="Times New Roman" w:hAnsi="Times New Roman" w:cs="Times New Roman"/>
            <w:i/>
            <w:lang w:val="en-US"/>
          </w:rPr>
          <w:t>p</w:t>
        </w:r>
        <w:r w:rsidR="00CE5769">
          <w:rPr>
            <w:rFonts w:ascii="Times New Roman" w:hAnsi="Times New Roman" w:cs="Times New Roman"/>
            <w:lang w:val="en-US"/>
          </w:rPr>
          <w:t xml:space="preserve"> = 0.91), nor for the CVC sequences (</w:t>
        </w:r>
        <w:r w:rsidR="00CE5769" w:rsidRPr="00324633">
          <w:rPr>
            <w:rFonts w:ascii="Times New Roman" w:hAnsi="Times New Roman" w:cs="Times New Roman"/>
            <w:i/>
            <w:lang w:val="en-US"/>
          </w:rPr>
          <w:t>t</w:t>
        </w:r>
        <w:r w:rsidR="00CE5769">
          <w:rPr>
            <w:rFonts w:ascii="Times New Roman" w:hAnsi="Times New Roman" w:cs="Times New Roman"/>
            <w:lang w:val="en-US"/>
          </w:rPr>
          <w:t xml:space="preserve"> = 1.82, </w:t>
        </w:r>
        <w:r w:rsidR="00CE5769" w:rsidRPr="00324633">
          <w:rPr>
            <w:rFonts w:ascii="Times New Roman" w:hAnsi="Times New Roman" w:cs="Times New Roman"/>
            <w:i/>
            <w:lang w:val="en-US"/>
          </w:rPr>
          <w:t>p</w:t>
        </w:r>
        <w:r w:rsidR="00CE5769">
          <w:rPr>
            <w:rFonts w:ascii="Times New Roman" w:hAnsi="Times New Roman" w:cs="Times New Roman"/>
            <w:lang w:val="en-US"/>
          </w:rPr>
          <w:t xml:space="preserve"> = 0.07). </w:t>
        </w:r>
      </w:ins>
    </w:p>
    <w:p w14:paraId="0D1E4FF4" w14:textId="1DF689F5" w:rsidR="00CE5769" w:rsidRDefault="00CE5769" w:rsidP="00CE5769">
      <w:pPr>
        <w:pStyle w:val="NoSpacing"/>
        <w:ind w:firstLine="708"/>
        <w:rPr>
          <w:ins w:id="1230" w:author="Martijn Wieling" w:date="2016-07-21T17:23:00Z"/>
          <w:rFonts w:ascii="Times New Roman" w:hAnsi="Times New Roman" w:cs="Times New Roman"/>
          <w:lang w:val="en-US"/>
        </w:rPr>
      </w:pPr>
      <w:ins w:id="1231" w:author="Martijn Wieling" w:date="2016-07-21T17:23:00Z">
        <w:r>
          <w:rPr>
            <w:rFonts w:ascii="Times New Roman" w:hAnsi="Times New Roman" w:cs="Times New Roman"/>
            <w:lang w:val="en-US"/>
          </w:rPr>
          <w:t xml:space="preserve">Of course, the lower sensitivity of the formant measurements might be caused by the different </w:t>
        </w:r>
      </w:ins>
      <w:ins w:id="1232" w:author="Martijn Wieling" w:date="2016-07-21T18:58:00Z">
        <w:r w:rsidR="0049770C">
          <w:rPr>
            <w:rFonts w:ascii="Times New Roman" w:hAnsi="Times New Roman" w:cs="Times New Roman"/>
            <w:lang w:val="en-US"/>
          </w:rPr>
          <w:t xml:space="preserve">amount of </w:t>
        </w:r>
      </w:ins>
      <w:ins w:id="1233" w:author="Martijn Wieling" w:date="2016-07-21T17:23:00Z">
        <w:r>
          <w:rPr>
            <w:rFonts w:ascii="Times New Roman" w:hAnsi="Times New Roman" w:cs="Times New Roman"/>
            <w:lang w:val="en-US"/>
          </w:rPr>
          <w:t xml:space="preserve">data involved in the respective analyses (all data for the articulatory analysis, versus only vowels </w:t>
        </w:r>
      </w:ins>
      <w:ins w:id="1234" w:author="Martijn Wieling" w:date="2016-07-21T19:00:00Z">
        <w:r w:rsidR="0049770C">
          <w:rPr>
            <w:rFonts w:ascii="Times New Roman" w:hAnsi="Times New Roman" w:cs="Times New Roman"/>
            <w:lang w:val="en-US"/>
          </w:rPr>
          <w:t>with</w:t>
        </w:r>
      </w:ins>
      <w:ins w:id="1235" w:author="Martijn Wieling" w:date="2016-07-21T18:58:00Z">
        <w:r w:rsidR="0049770C">
          <w:rPr>
            <w:rFonts w:ascii="Times New Roman" w:hAnsi="Times New Roman" w:cs="Times New Roman"/>
            <w:lang w:val="en-US"/>
          </w:rPr>
          <w:t xml:space="preserve"> manual formant measurements for </w:t>
        </w:r>
      </w:ins>
      <w:ins w:id="1236" w:author="Martijn Wieling" w:date="2016-07-21T17:23:00Z">
        <w:r>
          <w:rPr>
            <w:rFonts w:ascii="Times New Roman" w:hAnsi="Times New Roman" w:cs="Times New Roman"/>
            <w:lang w:val="en-US"/>
          </w:rPr>
          <w:t xml:space="preserve">the formant-based analysis). Consequently, we </w:t>
        </w:r>
      </w:ins>
      <w:ins w:id="1237" w:author="Martijn Wieling" w:date="2016-07-21T18:59:00Z">
        <w:r w:rsidR="0049770C">
          <w:rPr>
            <w:rFonts w:ascii="Times New Roman" w:hAnsi="Times New Roman" w:cs="Times New Roman"/>
            <w:lang w:val="en-US"/>
          </w:rPr>
          <w:t xml:space="preserve">also analyzed </w:t>
        </w:r>
      </w:ins>
      <w:ins w:id="1238" w:author="Martijn Wieling" w:date="2016-07-21T19:01:00Z">
        <w:r w:rsidR="0049770C">
          <w:rPr>
            <w:rFonts w:ascii="Times New Roman" w:hAnsi="Times New Roman" w:cs="Times New Roman"/>
            <w:lang w:val="en-US"/>
          </w:rPr>
          <w:t>the same subset of data used for the formant-based analysis from an articulatory perspective</w:t>
        </w:r>
      </w:ins>
      <w:ins w:id="1239" w:author="Martijn Wieling" w:date="2016-07-21T17:23:00Z">
        <w:r>
          <w:rPr>
            <w:rFonts w:ascii="Times New Roman" w:hAnsi="Times New Roman" w:cs="Times New Roman"/>
            <w:lang w:val="en-US"/>
          </w:rPr>
          <w:t>. For the dialect words, the difference in posterior position between Ter Apel and Ubbergen was in the same direction as before (</w:t>
        </w:r>
      </w:ins>
      <w:ins w:id="1240" w:author="Martijn Wieling" w:date="2016-07-21T19:02:00Z">
        <w:r w:rsidR="0049770C">
          <w:rPr>
            <w:rFonts w:ascii="Times New Roman" w:hAnsi="Times New Roman" w:cs="Times New Roman"/>
            <w:lang w:val="en-US"/>
          </w:rPr>
          <w:t xml:space="preserve">with </w:t>
        </w:r>
      </w:ins>
      <w:ins w:id="1241" w:author="Martijn Wieling" w:date="2016-07-21T17:23:00Z">
        <w:r>
          <w:rPr>
            <w:rFonts w:ascii="Times New Roman" w:hAnsi="Times New Roman" w:cs="Times New Roman"/>
            <w:lang w:val="en-US"/>
          </w:rPr>
          <w:t xml:space="preserve">more posterior positions </w:t>
        </w:r>
      </w:ins>
      <w:ins w:id="1242" w:author="Martijn Wieling" w:date="2016-07-21T19:02:00Z">
        <w:r w:rsidR="0049770C">
          <w:rPr>
            <w:rFonts w:ascii="Times New Roman" w:hAnsi="Times New Roman" w:cs="Times New Roman"/>
            <w:lang w:val="en-US"/>
          </w:rPr>
          <w:t xml:space="preserve">of the tongue sensors </w:t>
        </w:r>
      </w:ins>
      <w:ins w:id="1243" w:author="Martijn Wieling" w:date="2016-07-21T17:23:00Z">
        <w:r>
          <w:rPr>
            <w:rFonts w:ascii="Times New Roman" w:hAnsi="Times New Roman" w:cs="Times New Roman"/>
            <w:lang w:val="en-US"/>
          </w:rPr>
          <w:t>for Ter Apel), but it did not reach significance (</w:t>
        </w:r>
        <w:r>
          <w:rPr>
            <w:rFonts w:ascii="Times New Roman" w:hAnsi="Times New Roman" w:cs="Times New Roman"/>
            <w:i/>
            <w:lang w:val="en-US"/>
          </w:rPr>
          <w:t xml:space="preserve">t </w:t>
        </w:r>
        <w:r>
          <w:rPr>
            <w:rFonts w:ascii="Times New Roman" w:hAnsi="Times New Roman" w:cs="Times New Roman"/>
            <w:lang w:val="en-US"/>
          </w:rPr>
          <w:t xml:space="preserve">= 1.0, </w:t>
        </w:r>
        <w:r>
          <w:rPr>
            <w:rFonts w:ascii="Times New Roman" w:hAnsi="Times New Roman" w:cs="Times New Roman"/>
            <w:i/>
            <w:lang w:val="en-US"/>
          </w:rPr>
          <w:t xml:space="preserve">p </w:t>
        </w:r>
        <w:r>
          <w:rPr>
            <w:rFonts w:ascii="Times New Roman" w:hAnsi="Times New Roman" w:cs="Times New Roman"/>
            <w:lang w:val="en-US"/>
          </w:rPr>
          <w:t xml:space="preserve">= 0.33). </w:t>
        </w:r>
      </w:ins>
      <w:ins w:id="1244" w:author="Martijn Wieling" w:date="2016-07-21T19:02:00Z">
        <w:r w:rsidR="0049770C">
          <w:rPr>
            <w:rFonts w:ascii="Times New Roman" w:hAnsi="Times New Roman" w:cs="Times New Roman"/>
            <w:lang w:val="en-US"/>
          </w:rPr>
          <w:t>F</w:t>
        </w:r>
      </w:ins>
      <w:ins w:id="1245" w:author="Martijn Wieling" w:date="2016-07-21T17:23:00Z">
        <w:r>
          <w:rPr>
            <w:rFonts w:ascii="Times New Roman" w:hAnsi="Times New Roman" w:cs="Times New Roman"/>
            <w:lang w:val="en-US"/>
          </w:rPr>
          <w:t xml:space="preserve">or the CVC sequences, the difference was significantly more posterior </w:t>
        </w:r>
        <w:r>
          <w:rPr>
            <w:rFonts w:ascii="Times New Roman" w:hAnsi="Times New Roman" w:cs="Times New Roman"/>
            <w:lang w:val="en-US"/>
          </w:rPr>
          <w:t xml:space="preserve">for the speakers from Ter Apel </w:t>
        </w:r>
        <w:r>
          <w:rPr>
            <w:rFonts w:ascii="Times New Roman" w:hAnsi="Times New Roman" w:cs="Times New Roman"/>
            <w:lang w:val="en-US"/>
          </w:rPr>
          <w:t>compared to the speakers from Ubbergen (</w:t>
        </w:r>
        <w:r>
          <w:rPr>
            <w:rFonts w:ascii="Times New Roman" w:hAnsi="Times New Roman" w:cs="Times New Roman"/>
            <w:i/>
            <w:lang w:val="en-US"/>
          </w:rPr>
          <w:t xml:space="preserve">t </w:t>
        </w:r>
        <w:r>
          <w:rPr>
            <w:rFonts w:ascii="Times New Roman" w:hAnsi="Times New Roman" w:cs="Times New Roman"/>
            <w:lang w:val="en-US"/>
          </w:rPr>
          <w:t xml:space="preserve">= 2.1, </w:t>
        </w:r>
        <w:r>
          <w:rPr>
            <w:rFonts w:ascii="Times New Roman" w:hAnsi="Times New Roman" w:cs="Times New Roman"/>
            <w:i/>
            <w:lang w:val="en-US"/>
          </w:rPr>
          <w:t xml:space="preserve">p </w:t>
        </w:r>
        <w:r>
          <w:rPr>
            <w:rFonts w:ascii="Times New Roman" w:hAnsi="Times New Roman" w:cs="Times New Roman"/>
            <w:lang w:val="en-US"/>
          </w:rPr>
          <w:t>&lt; 0.05). As before, no significant height differences (all |</w:t>
        </w:r>
        <w:proofErr w:type="spellStart"/>
        <w:r w:rsidRPr="00847809">
          <w:rPr>
            <w:rFonts w:ascii="Times New Roman" w:hAnsi="Times New Roman" w:cs="Times New Roman"/>
            <w:i/>
            <w:lang w:val="en-US"/>
          </w:rPr>
          <w:t>t</w:t>
        </w:r>
        <w:r>
          <w:rPr>
            <w:rFonts w:ascii="Times New Roman" w:hAnsi="Times New Roman" w:cs="Times New Roman"/>
            <w:lang w:val="en-US"/>
          </w:rPr>
          <w:t>|’</w:t>
        </w:r>
        <w:r>
          <w:rPr>
            <w:rFonts w:ascii="Times New Roman" w:hAnsi="Times New Roman" w:cs="Times New Roman"/>
            <w:lang w:val="en-US"/>
          </w:rPr>
          <w:t>s</w:t>
        </w:r>
        <w:proofErr w:type="spellEnd"/>
        <w:r>
          <w:rPr>
            <w:rFonts w:ascii="Times New Roman" w:hAnsi="Times New Roman" w:cs="Times New Roman"/>
            <w:lang w:val="en-US"/>
          </w:rPr>
          <w:t xml:space="preserve"> &lt; </w:t>
        </w:r>
      </w:ins>
      <w:ins w:id="1246" w:author="Martijn Wieling" w:date="2016-07-21T17:27:00Z">
        <w:r>
          <w:rPr>
            <w:rFonts w:ascii="Times New Roman" w:hAnsi="Times New Roman" w:cs="Times New Roman"/>
            <w:lang w:val="en-US"/>
          </w:rPr>
          <w:t>1.0</w:t>
        </w:r>
      </w:ins>
      <w:ins w:id="1247" w:author="Martijn Wieling" w:date="2016-07-21T17:23:00Z">
        <w:r>
          <w:rPr>
            <w:rFonts w:ascii="Times New Roman" w:hAnsi="Times New Roman" w:cs="Times New Roman"/>
            <w:lang w:val="en-US"/>
          </w:rPr>
          <w:t xml:space="preserve">, </w:t>
        </w:r>
        <w:r w:rsidRPr="00847809">
          <w:rPr>
            <w:rFonts w:ascii="Times New Roman" w:hAnsi="Times New Roman" w:cs="Times New Roman"/>
            <w:i/>
            <w:lang w:val="en-US"/>
          </w:rPr>
          <w:t>p</w:t>
        </w:r>
        <w:r>
          <w:rPr>
            <w:rFonts w:ascii="Times New Roman" w:hAnsi="Times New Roman" w:cs="Times New Roman"/>
            <w:lang w:val="en-US"/>
          </w:rPr>
          <w:t>’s</w:t>
        </w:r>
        <w:r>
          <w:rPr>
            <w:rFonts w:ascii="Times New Roman" w:hAnsi="Times New Roman" w:cs="Times New Roman"/>
            <w:lang w:val="en-US"/>
          </w:rPr>
          <w:t xml:space="preserve"> &gt; 0.</w:t>
        </w:r>
      </w:ins>
      <w:ins w:id="1248" w:author="Martijn Wieling" w:date="2016-07-21T17:27:00Z">
        <w:r>
          <w:rPr>
            <w:rFonts w:ascii="Times New Roman" w:hAnsi="Times New Roman" w:cs="Times New Roman"/>
            <w:lang w:val="en-US"/>
          </w:rPr>
          <w:t>33</w:t>
        </w:r>
      </w:ins>
      <w:ins w:id="1249" w:author="Martijn Wieling" w:date="2016-07-21T17:23:00Z">
        <w:r>
          <w:rPr>
            <w:rFonts w:ascii="Times New Roman" w:hAnsi="Times New Roman" w:cs="Times New Roman"/>
            <w:lang w:val="en-US"/>
          </w:rPr>
          <w:t xml:space="preserve">) were observed. </w:t>
        </w:r>
      </w:ins>
    </w:p>
    <w:p w14:paraId="4D1BE873" w14:textId="3302B755" w:rsidR="00847809" w:rsidRPr="00516831" w:rsidRDefault="00847809" w:rsidP="00847809">
      <w:pPr>
        <w:pStyle w:val="NoSpacing"/>
        <w:ind w:firstLine="708"/>
        <w:rPr>
          <w:rFonts w:ascii="Times New Roman" w:hAnsi="Times New Roman" w:cs="Times New Roman"/>
          <w:lang w:val="en-US"/>
        </w:rPr>
      </w:pPr>
      <w:ins w:id="1250" w:author="Martijn Wieling" w:date="2016-07-21T16:45:00Z">
        <w:r>
          <w:rPr>
            <w:rFonts w:ascii="Times New Roman" w:hAnsi="Times New Roman" w:cs="Times New Roman"/>
            <w:lang w:val="en-US"/>
          </w:rPr>
          <w:t xml:space="preserve">In sum, on the basis of our data, </w:t>
        </w:r>
      </w:ins>
      <w:ins w:id="1251" w:author="Martijn Wieling" w:date="2016-07-21T17:28:00Z">
        <w:r w:rsidR="00CE5769">
          <w:rPr>
            <w:rFonts w:ascii="Times New Roman" w:hAnsi="Times New Roman" w:cs="Times New Roman"/>
            <w:lang w:val="en-US"/>
          </w:rPr>
          <w:t xml:space="preserve">articulatory measurements appear to be more sensitive to detect dialect differences than formant measurements. Also note that while the (non-significant) </w:t>
        </w:r>
      </w:ins>
      <w:ins w:id="1252" w:author="Martijn Wieling" w:date="2016-07-21T17:29:00Z">
        <w:r w:rsidR="00CE5769">
          <w:rPr>
            <w:rFonts w:ascii="Times New Roman" w:hAnsi="Times New Roman" w:cs="Times New Roman"/>
            <w:lang w:val="en-US"/>
          </w:rPr>
          <w:t>F2 difference for the dialect words was in the expected direction, this was not the case for the CVC sequences (with n</w:t>
        </w:r>
      </w:ins>
      <w:ins w:id="1253" w:author="Martijn Wieling" w:date="2016-07-21T19:03:00Z">
        <w:r w:rsidR="0049770C">
          <w:rPr>
            <w:rFonts w:ascii="Times New Roman" w:hAnsi="Times New Roman" w:cs="Times New Roman"/>
            <w:lang w:val="en-US"/>
          </w:rPr>
          <w:t xml:space="preserve">on-significant </w:t>
        </w:r>
      </w:ins>
      <w:ins w:id="1254" w:author="Martijn Wieling" w:date="2016-07-21T17:29:00Z">
        <w:r w:rsidR="00CE5769">
          <w:rPr>
            <w:rFonts w:ascii="Times New Roman" w:hAnsi="Times New Roman" w:cs="Times New Roman"/>
            <w:lang w:val="en-US"/>
          </w:rPr>
          <w:t xml:space="preserve">higher F2 </w:t>
        </w:r>
      </w:ins>
      <w:ins w:id="1255" w:author="Martijn Wieling" w:date="2016-07-21T17:30:00Z">
        <w:r w:rsidR="00CE5769">
          <w:rPr>
            <w:rFonts w:ascii="Times New Roman" w:hAnsi="Times New Roman" w:cs="Times New Roman"/>
            <w:lang w:val="en-US"/>
          </w:rPr>
          <w:t xml:space="preserve">values for the speakers from Ter Apel). Consequently, on the basis of these results, we </w:t>
        </w:r>
      </w:ins>
      <w:ins w:id="1256" w:author="Martijn Wieling" w:date="2016-07-21T19:03:00Z">
        <w:r w:rsidR="0049770C">
          <w:rPr>
            <w:rFonts w:ascii="Times New Roman" w:hAnsi="Times New Roman" w:cs="Times New Roman"/>
            <w:lang w:val="en-US"/>
          </w:rPr>
          <w:t>caution against</w:t>
        </w:r>
      </w:ins>
      <w:ins w:id="1257" w:author="Martijn Wieling" w:date="2016-07-21T17:30:00Z">
        <w:r w:rsidR="00CE5769">
          <w:rPr>
            <w:rFonts w:ascii="Times New Roman" w:hAnsi="Times New Roman" w:cs="Times New Roman"/>
            <w:lang w:val="en-US"/>
          </w:rPr>
          <w:t xml:space="preserve"> interpreting </w:t>
        </w:r>
      </w:ins>
      <w:ins w:id="1258" w:author="Martijn Wieling" w:date="2016-07-21T16:45:00Z">
        <w:r>
          <w:rPr>
            <w:rFonts w:ascii="Times New Roman" w:hAnsi="Times New Roman" w:cs="Times New Roman"/>
            <w:lang w:val="en-US"/>
          </w:rPr>
          <w:t xml:space="preserve">formant-based patterns </w:t>
        </w:r>
      </w:ins>
      <w:ins w:id="1259" w:author="Martijn Wieling" w:date="2016-07-21T19:03:00Z">
        <w:r w:rsidR="0049770C">
          <w:rPr>
            <w:rFonts w:ascii="Times New Roman" w:hAnsi="Times New Roman" w:cs="Times New Roman"/>
            <w:lang w:val="en-US"/>
          </w:rPr>
          <w:t xml:space="preserve">simply </w:t>
        </w:r>
      </w:ins>
      <w:ins w:id="1260" w:author="Martijn Wieling" w:date="2016-07-21T16:45:00Z">
        <w:r>
          <w:rPr>
            <w:rFonts w:ascii="Times New Roman" w:hAnsi="Times New Roman" w:cs="Times New Roman"/>
            <w:lang w:val="en-US"/>
          </w:rPr>
          <w:t>with respect to height and backness of the tongue</w:t>
        </w:r>
      </w:ins>
      <w:ins w:id="1261" w:author="Martijn Wieling" w:date="2016-07-21T17:31:00Z">
        <w:r w:rsidR="00CE5769">
          <w:rPr>
            <w:rFonts w:ascii="Times New Roman" w:hAnsi="Times New Roman" w:cs="Times New Roman"/>
            <w:lang w:val="en-US"/>
          </w:rPr>
          <w:t>.</w:t>
        </w:r>
      </w:ins>
    </w:p>
    <w:p w14:paraId="13D83B9F" w14:textId="68E9EAB4" w:rsidR="00847809" w:rsidRDefault="00847809" w:rsidP="00847809">
      <w:pPr>
        <w:pStyle w:val="NoSpacing"/>
        <w:ind w:firstLine="708"/>
        <w:rPr>
          <w:rFonts w:ascii="Times New Roman" w:hAnsi="Times New Roman" w:cs="Times New Roman"/>
          <w:lang w:val="en-US"/>
        </w:rPr>
      </w:pPr>
      <w:r>
        <w:rPr>
          <w:rFonts w:ascii="Times New Roman" w:hAnsi="Times New Roman" w:cs="Times New Roman"/>
          <w:lang w:val="en-US"/>
        </w:rPr>
        <w:t xml:space="preserve">Note that all </w:t>
      </w:r>
      <w:r>
        <w:rPr>
          <w:rFonts w:ascii="Times New Roman" w:hAnsi="Times New Roman" w:cs="Times New Roman"/>
          <w:lang w:val="en-US"/>
        </w:rPr>
        <w:t xml:space="preserve">of the aforementioned </w:t>
      </w:r>
      <w:r>
        <w:rPr>
          <w:rFonts w:ascii="Times New Roman" w:hAnsi="Times New Roman" w:cs="Times New Roman"/>
          <w:lang w:val="en-US"/>
        </w:rPr>
        <w:t>analyses consisted of mixed-effect regression models where we included type (standard CVC sequences vs. dialect words) as a fixed-effect and assessed if there were group differences</w:t>
      </w:r>
      <w:ins w:id="1262" w:author="Martijn Wieling" w:date="2016-07-21T19:03:00Z">
        <w:r w:rsidR="0049770C">
          <w:rPr>
            <w:rFonts w:ascii="Times New Roman" w:hAnsi="Times New Roman" w:cs="Times New Roman"/>
            <w:lang w:val="en-US"/>
          </w:rPr>
          <w:t xml:space="preserve"> (Ter Apel vs. Ubbergen)</w:t>
        </w:r>
      </w:ins>
      <w:r>
        <w:rPr>
          <w:rFonts w:ascii="Times New Roman" w:hAnsi="Times New Roman" w:cs="Times New Roman"/>
          <w:lang w:val="en-US"/>
        </w:rPr>
        <w:t xml:space="preserve"> for both types separately. We included the full random-effects structure (which was also supported by the model, </w:t>
      </w:r>
      <w:ins w:id="1263" w:author="Martijn Wieling" w:date="2016-07-21T17:31:00Z">
        <w:r w:rsidR="00CE5769">
          <w:rPr>
            <w:rFonts w:ascii="Times New Roman" w:hAnsi="Times New Roman" w:cs="Times New Roman"/>
            <w:lang w:val="en-US"/>
          </w:rPr>
          <w:t>as</w:t>
        </w:r>
      </w:ins>
      <w:del w:id="1264" w:author="Martijn Wieling" w:date="2016-07-21T17:31:00Z">
        <w:r w:rsidDel="00CE5769">
          <w:rPr>
            <w:rFonts w:ascii="Times New Roman" w:hAnsi="Times New Roman" w:cs="Times New Roman"/>
            <w:lang w:val="en-US"/>
          </w:rPr>
          <w:delText>and</w:delText>
        </w:r>
      </w:del>
      <w:r>
        <w:rPr>
          <w:rFonts w:ascii="Times New Roman" w:hAnsi="Times New Roman" w:cs="Times New Roman"/>
          <w:lang w:val="en-US"/>
        </w:rPr>
        <w:t xml:space="preserve"> determined via model comparison) consisting of random intercepts for speaker, word and segment, </w:t>
      </w:r>
      <w:ins w:id="1265" w:author="Martijn Wieling" w:date="2016-07-21T19:04:00Z">
        <w:r w:rsidR="0049770C">
          <w:rPr>
            <w:rFonts w:ascii="Times New Roman" w:hAnsi="Times New Roman" w:cs="Times New Roman"/>
            <w:lang w:val="en-US"/>
          </w:rPr>
          <w:t>a by-speaker random slope for type</w:t>
        </w:r>
        <w:r w:rsidR="0049770C">
          <w:rPr>
            <w:rFonts w:ascii="Times New Roman" w:hAnsi="Times New Roman" w:cs="Times New Roman"/>
            <w:lang w:val="en-US"/>
          </w:rPr>
          <w:t>,</w:t>
        </w:r>
        <w:r w:rsidR="0049770C">
          <w:rPr>
            <w:rFonts w:ascii="Times New Roman" w:hAnsi="Times New Roman" w:cs="Times New Roman"/>
            <w:lang w:val="en-US"/>
          </w:rPr>
          <w:t xml:space="preserve"> a by-word random slope for group</w:t>
        </w:r>
        <w:r w:rsidR="0049770C">
          <w:rPr>
            <w:rFonts w:ascii="Times New Roman" w:hAnsi="Times New Roman" w:cs="Times New Roman"/>
            <w:lang w:val="en-US"/>
          </w:rPr>
          <w:t xml:space="preserve">, </w:t>
        </w:r>
      </w:ins>
      <w:r>
        <w:rPr>
          <w:rFonts w:ascii="Times New Roman" w:hAnsi="Times New Roman" w:cs="Times New Roman"/>
          <w:lang w:val="en-US"/>
        </w:rPr>
        <w:t>and by-segment random slopes for group</w:t>
      </w:r>
      <w:ins w:id="1266" w:author="Martijn Wieling" w:date="2016-07-21T17:31:00Z">
        <w:r w:rsidR="00CE5769">
          <w:rPr>
            <w:rFonts w:ascii="Times New Roman" w:hAnsi="Times New Roman" w:cs="Times New Roman"/>
            <w:lang w:val="en-US"/>
          </w:rPr>
          <w:t>, type and their interaction</w:t>
        </w:r>
      </w:ins>
      <w:del w:id="1267" w:author="Martijn Wieling" w:date="2016-07-21T17:31:00Z">
        <w:r w:rsidDel="00CE5769">
          <w:rPr>
            <w:rFonts w:ascii="Times New Roman" w:hAnsi="Times New Roman" w:cs="Times New Roman"/>
            <w:lang w:val="en-US"/>
          </w:rPr>
          <w:delText xml:space="preserve"> and type</w:delText>
        </w:r>
      </w:del>
      <w:r>
        <w:rPr>
          <w:rFonts w:ascii="Times New Roman" w:hAnsi="Times New Roman" w:cs="Times New Roman"/>
          <w:lang w:val="en-US"/>
        </w:rPr>
        <w:t>,</w:t>
      </w:r>
      <w:del w:id="1268" w:author="Martijn Wieling" w:date="2016-07-21T19:04:00Z">
        <w:r w:rsidDel="0049770C">
          <w:rPr>
            <w:rFonts w:ascii="Times New Roman" w:hAnsi="Times New Roman" w:cs="Times New Roman"/>
            <w:lang w:val="en-US"/>
          </w:rPr>
          <w:delText xml:space="preserve"> a by-speaker random slope for type and a by-word random slope for group</w:delText>
        </w:r>
      </w:del>
      <w:r>
        <w:rPr>
          <w:rFonts w:ascii="Times New Roman" w:hAnsi="Times New Roman" w:cs="Times New Roman"/>
          <w:lang w:val="en-US"/>
        </w:rPr>
        <w:t>.</w:t>
      </w:r>
    </w:p>
    <w:p w14:paraId="264B5A81" w14:textId="5A9B73D9" w:rsidR="00847809" w:rsidDel="00CE5769" w:rsidRDefault="00847809" w:rsidP="00847809">
      <w:pPr>
        <w:pStyle w:val="NoSpacing"/>
        <w:ind w:firstLine="708"/>
        <w:rPr>
          <w:del w:id="1269" w:author="Martijn Wieling" w:date="2016-07-21T17:32:00Z"/>
          <w:rFonts w:ascii="Times New Roman" w:hAnsi="Times New Roman" w:cs="Times New Roman"/>
          <w:lang w:val="en-US"/>
        </w:rPr>
      </w:pPr>
    </w:p>
    <w:p w14:paraId="33DBD71D" w14:textId="6EF101F8" w:rsidR="00847809" w:rsidDel="00CE5769" w:rsidRDefault="00847809" w:rsidP="00847809">
      <w:pPr>
        <w:pStyle w:val="NoSpacing"/>
        <w:ind w:firstLine="708"/>
        <w:rPr>
          <w:del w:id="1270" w:author="Martijn Wieling" w:date="2016-07-21T17:32:00Z"/>
          <w:rFonts w:ascii="Times New Roman" w:hAnsi="Times New Roman" w:cs="Times New Roman"/>
          <w:lang w:val="en-US"/>
        </w:rPr>
      </w:pPr>
    </w:p>
    <w:p w14:paraId="13BFF82D" w14:textId="737255E3" w:rsidR="00CE7964" w:rsidRPr="00516831" w:rsidDel="00D50F0D" w:rsidRDefault="00CE7964" w:rsidP="00AE296C">
      <w:pPr>
        <w:pStyle w:val="NoSpacing"/>
        <w:ind w:firstLine="708"/>
        <w:rPr>
          <w:del w:id="1271" w:author="Martijn Wieling" w:date="2016-07-12T17:07:00Z"/>
          <w:rFonts w:ascii="Times New Roman" w:hAnsi="Times New Roman" w:cs="Times New Roman"/>
          <w:lang w:val="en-US"/>
        </w:rPr>
      </w:pPr>
    </w:p>
    <w:p w14:paraId="713F8248" w14:textId="457F92E7" w:rsidR="00474C05" w:rsidDel="00CE5769" w:rsidRDefault="00474C05" w:rsidP="00324633">
      <w:pPr>
        <w:pStyle w:val="NoSpacing"/>
        <w:ind w:firstLine="708"/>
        <w:rPr>
          <w:del w:id="1272" w:author="Martijn Wieling" w:date="2016-07-21T17:31:00Z"/>
          <w:rFonts w:ascii="Times" w:hAnsi="Times"/>
          <w:lang w:val="en-US"/>
        </w:rPr>
      </w:pPr>
    </w:p>
    <w:p w14:paraId="2F9CA48A" w14:textId="4A33910B" w:rsidR="003F5C65" w:rsidRDefault="00847809" w:rsidP="00BC5D33">
      <w:pPr>
        <w:pStyle w:val="NoSpacing"/>
        <w:rPr>
          <w:rFonts w:ascii="Times" w:hAnsi="Times"/>
          <w:lang w:val="en-US"/>
        </w:rPr>
      </w:pPr>
      <w:r>
        <w:rPr>
          <w:rFonts w:ascii="Times" w:hAnsi="Times"/>
          <w:noProof/>
          <w:lang w:eastAsia="nl-NL"/>
        </w:rPr>
        <w:drawing>
          <wp:inline distT="0" distB="0" distL="0" distR="0" wp14:anchorId="49905AE2" wp14:editId="375026C4">
            <wp:extent cx="5760720" cy="3840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17E2805" w14:textId="2D10F7D2" w:rsidR="003F5C65" w:rsidRPr="00D50F0D" w:rsidRDefault="00B10A21" w:rsidP="00D50F0D">
      <w:pPr>
        <w:pStyle w:val="Caption"/>
        <w:rPr>
          <w:lang w:val="en-US"/>
        </w:rPr>
      </w:pPr>
      <w:r w:rsidRPr="00AF3319">
        <w:rPr>
          <w:rFonts w:ascii="Times New Roman" w:hAnsi="Times New Roman" w:cs="Times New Roman"/>
          <w:color w:val="auto"/>
          <w:lang w:val="en-US"/>
        </w:rPr>
        <w:t xml:space="preserve">Figure </w:t>
      </w:r>
      <w:r w:rsidRPr="00AF3319">
        <w:rPr>
          <w:rFonts w:ascii="Times New Roman" w:hAnsi="Times New Roman" w:cs="Times New Roman"/>
          <w:color w:val="auto"/>
        </w:rPr>
        <w:fldChar w:fldCharType="begin"/>
      </w:r>
      <w:r w:rsidRPr="00AF3319">
        <w:rPr>
          <w:rFonts w:ascii="Times New Roman" w:hAnsi="Times New Roman" w:cs="Times New Roman"/>
          <w:color w:val="auto"/>
          <w:lang w:val="en-US"/>
        </w:rPr>
        <w:instrText xml:space="preserve"> SEQ Figure \* ARABIC </w:instrText>
      </w:r>
      <w:r w:rsidRPr="00AF3319">
        <w:rPr>
          <w:rFonts w:ascii="Times New Roman" w:hAnsi="Times New Roman" w:cs="Times New Roman"/>
          <w:color w:val="auto"/>
        </w:rPr>
        <w:fldChar w:fldCharType="separate"/>
      </w:r>
      <w:r w:rsidR="00CF35F0">
        <w:rPr>
          <w:rFonts w:ascii="Times New Roman" w:hAnsi="Times New Roman" w:cs="Times New Roman"/>
          <w:noProof/>
          <w:color w:val="auto"/>
          <w:lang w:val="en-US"/>
        </w:rPr>
        <w:t>12</w:t>
      </w:r>
      <w:r w:rsidRPr="00AF3319">
        <w:rPr>
          <w:rFonts w:ascii="Times New Roman" w:hAnsi="Times New Roman" w:cs="Times New Roman"/>
          <w:color w:val="auto"/>
        </w:rPr>
        <w:fldChar w:fldCharType="end"/>
      </w:r>
      <w:r>
        <w:rPr>
          <w:rFonts w:ascii="Times New Roman" w:hAnsi="Times New Roman" w:cs="Times New Roman"/>
          <w:color w:val="auto"/>
          <w:lang w:val="en-US"/>
        </w:rPr>
        <w:t>.</w:t>
      </w:r>
      <w:r w:rsidR="003F5C65">
        <w:rPr>
          <w:rFonts w:ascii="Times New Roman" w:hAnsi="Times New Roman" w:cs="Times New Roman"/>
          <w:color w:val="auto"/>
          <w:lang w:val="en-US"/>
        </w:rPr>
        <w:t xml:space="preserve"> </w:t>
      </w:r>
      <w:r w:rsidR="00D85141">
        <w:rPr>
          <w:rFonts w:ascii="Times New Roman" w:hAnsi="Times New Roman" w:cs="Times New Roman"/>
          <w:b w:val="0"/>
          <w:color w:val="auto"/>
          <w:lang w:val="en-US"/>
        </w:rPr>
        <w:t>The three g</w:t>
      </w:r>
      <w:r w:rsidR="003F5C65">
        <w:rPr>
          <w:rFonts w:ascii="Times New Roman" w:hAnsi="Times New Roman" w:cs="Times New Roman"/>
          <w:b w:val="0"/>
          <w:color w:val="auto"/>
          <w:lang w:val="en-US"/>
        </w:rPr>
        <w:t>raphs in row 1 visualize the relation</w:t>
      </w:r>
      <w:r w:rsidR="00D85141">
        <w:rPr>
          <w:rFonts w:ascii="Times New Roman" w:hAnsi="Times New Roman" w:cs="Times New Roman"/>
          <w:b w:val="0"/>
          <w:color w:val="auto"/>
          <w:lang w:val="en-US"/>
        </w:rPr>
        <w:t xml:space="preserve"> for the dialect words</w:t>
      </w:r>
      <w:r w:rsidR="003F5C65">
        <w:rPr>
          <w:rFonts w:ascii="Times New Roman" w:hAnsi="Times New Roman" w:cs="Times New Roman"/>
          <w:b w:val="0"/>
          <w:color w:val="auto"/>
          <w:lang w:val="en-US"/>
        </w:rPr>
        <w:t xml:space="preserve"> between normalized </w:t>
      </w:r>
      <w:r w:rsidR="00D50F0D">
        <w:rPr>
          <w:rFonts w:ascii="Times New Roman" w:hAnsi="Times New Roman" w:cs="Times New Roman"/>
          <w:b w:val="0"/>
          <w:color w:val="auto"/>
          <w:lang w:val="en-US"/>
        </w:rPr>
        <w:t xml:space="preserve">relative (compared to the non-speech resting position) </w:t>
      </w:r>
      <w:r w:rsidR="003F5C65">
        <w:rPr>
          <w:rFonts w:ascii="Times New Roman" w:hAnsi="Times New Roman" w:cs="Times New Roman"/>
          <w:b w:val="0"/>
          <w:color w:val="auto"/>
          <w:lang w:val="en-US"/>
        </w:rPr>
        <w:t xml:space="preserve">height and normalized </w:t>
      </w:r>
      <w:ins w:id="1273" w:author="Martijn Wieling" w:date="2016-07-21T19:04:00Z">
        <w:r w:rsidR="000540A0">
          <w:rPr>
            <w:rFonts w:ascii="Times New Roman" w:hAnsi="Times New Roman" w:cs="Times New Roman"/>
            <w:b w:val="0"/>
            <w:color w:val="auto"/>
            <w:lang w:val="en-US"/>
          </w:rPr>
          <w:t>manually corrected</w:t>
        </w:r>
        <w:r w:rsidR="0049770C">
          <w:rPr>
            <w:rFonts w:ascii="Times New Roman" w:hAnsi="Times New Roman" w:cs="Times New Roman"/>
            <w:b w:val="0"/>
            <w:color w:val="auto"/>
            <w:lang w:val="en-US"/>
          </w:rPr>
          <w:t xml:space="preserve"> </w:t>
        </w:r>
      </w:ins>
      <w:r w:rsidR="003F5C65">
        <w:rPr>
          <w:rFonts w:ascii="Times New Roman" w:hAnsi="Times New Roman" w:cs="Times New Roman"/>
          <w:b w:val="0"/>
          <w:color w:val="auto"/>
          <w:lang w:val="en-US"/>
        </w:rPr>
        <w:t>F1</w:t>
      </w:r>
      <w:r w:rsidR="00D85141">
        <w:rPr>
          <w:rFonts w:ascii="Times New Roman" w:hAnsi="Times New Roman" w:cs="Times New Roman"/>
          <w:b w:val="0"/>
          <w:color w:val="auto"/>
          <w:lang w:val="en-US"/>
        </w:rPr>
        <w:t xml:space="preserve"> for the three tongue se</w:t>
      </w:r>
      <w:bookmarkStart w:id="1274" w:name="_GoBack"/>
      <w:bookmarkEnd w:id="1274"/>
      <w:r w:rsidR="00D85141">
        <w:rPr>
          <w:rFonts w:ascii="Times New Roman" w:hAnsi="Times New Roman" w:cs="Times New Roman"/>
          <w:b w:val="0"/>
          <w:color w:val="auto"/>
          <w:lang w:val="en-US"/>
        </w:rPr>
        <w:t xml:space="preserve">nsors. Those in row 2 show the same for </w:t>
      </w:r>
      <w:ins w:id="1275" w:author="Martijn Wieling" w:date="2016-07-21T19:05:00Z">
        <w:r w:rsidR="0049770C">
          <w:rPr>
            <w:rFonts w:ascii="Times New Roman" w:hAnsi="Times New Roman" w:cs="Times New Roman"/>
            <w:b w:val="0"/>
            <w:color w:val="auto"/>
            <w:lang w:val="en-US"/>
          </w:rPr>
          <w:t xml:space="preserve">the </w:t>
        </w:r>
      </w:ins>
      <w:r w:rsidR="00D85141">
        <w:rPr>
          <w:rFonts w:ascii="Times New Roman" w:hAnsi="Times New Roman" w:cs="Times New Roman"/>
          <w:b w:val="0"/>
          <w:color w:val="auto"/>
          <w:lang w:val="en-US"/>
        </w:rPr>
        <w:t>normalized</w:t>
      </w:r>
      <w:r w:rsidR="00D50F0D">
        <w:rPr>
          <w:rFonts w:ascii="Times New Roman" w:hAnsi="Times New Roman" w:cs="Times New Roman"/>
          <w:b w:val="0"/>
          <w:color w:val="auto"/>
          <w:lang w:val="en-US"/>
        </w:rPr>
        <w:t xml:space="preserve"> relative posterior position</w:t>
      </w:r>
      <w:del w:id="1276" w:author="Martijn Wieling" w:date="2016-07-21T19:05:00Z">
        <w:r w:rsidR="00D50F0D" w:rsidDel="0049770C">
          <w:rPr>
            <w:rFonts w:ascii="Times New Roman" w:hAnsi="Times New Roman" w:cs="Times New Roman"/>
            <w:b w:val="0"/>
            <w:color w:val="auto"/>
            <w:lang w:val="en-US"/>
          </w:rPr>
          <w:delText xml:space="preserve"> </w:delText>
        </w:r>
        <w:r w:rsidR="00D85141" w:rsidDel="0049770C">
          <w:rPr>
            <w:rFonts w:ascii="Times New Roman" w:hAnsi="Times New Roman" w:cs="Times New Roman"/>
            <w:b w:val="0"/>
            <w:color w:val="auto"/>
            <w:lang w:val="en-US"/>
          </w:rPr>
          <w:delText>norm</w:delText>
        </w:r>
        <w:r w:rsidR="00D50F0D" w:rsidDel="0049770C">
          <w:rPr>
            <w:rFonts w:ascii="Times New Roman" w:hAnsi="Times New Roman" w:cs="Times New Roman"/>
            <w:b w:val="0"/>
            <w:color w:val="auto"/>
            <w:lang w:val="en-US"/>
          </w:rPr>
          <w:delText>.</w:delText>
        </w:r>
      </w:del>
      <w:r w:rsidR="00D50F0D">
        <w:rPr>
          <w:rFonts w:ascii="Times New Roman" w:hAnsi="Times New Roman" w:cs="Times New Roman"/>
          <w:b w:val="0"/>
          <w:color w:val="auto"/>
          <w:lang w:val="en-US"/>
        </w:rPr>
        <w:t xml:space="preserve"> and </w:t>
      </w:r>
      <w:ins w:id="1277" w:author="Martijn Wieling" w:date="2016-07-21T19:05:00Z">
        <w:r w:rsidR="0049770C">
          <w:rPr>
            <w:rFonts w:ascii="Times New Roman" w:hAnsi="Times New Roman" w:cs="Times New Roman"/>
            <w:b w:val="0"/>
            <w:color w:val="auto"/>
            <w:lang w:val="en-US"/>
          </w:rPr>
          <w:t xml:space="preserve">normalized </w:t>
        </w:r>
        <w:r w:rsidR="000540A0">
          <w:rPr>
            <w:rFonts w:ascii="Times New Roman" w:hAnsi="Times New Roman" w:cs="Times New Roman"/>
            <w:b w:val="0"/>
            <w:color w:val="auto"/>
            <w:lang w:val="en-US"/>
          </w:rPr>
          <w:t>manually corrected</w:t>
        </w:r>
        <w:r w:rsidR="0049770C">
          <w:rPr>
            <w:rFonts w:ascii="Times New Roman" w:hAnsi="Times New Roman" w:cs="Times New Roman"/>
            <w:b w:val="0"/>
            <w:color w:val="auto"/>
            <w:lang w:val="en-US"/>
          </w:rPr>
          <w:t xml:space="preserve"> </w:t>
        </w:r>
      </w:ins>
      <w:r w:rsidR="00D85141">
        <w:rPr>
          <w:rFonts w:ascii="Times New Roman" w:hAnsi="Times New Roman" w:cs="Times New Roman"/>
          <w:b w:val="0"/>
          <w:color w:val="auto"/>
          <w:lang w:val="en-US"/>
        </w:rPr>
        <w:t>F2.</w:t>
      </w:r>
      <w:del w:id="1278" w:author="Martijn Wieling" w:date="2016-07-21T18:41:00Z">
        <w:r w:rsidR="00D85141" w:rsidDel="00431A90">
          <w:rPr>
            <w:rFonts w:ascii="Times New Roman" w:hAnsi="Times New Roman" w:cs="Times New Roman"/>
            <w:b w:val="0"/>
            <w:color w:val="auto"/>
            <w:lang w:val="en-US"/>
          </w:rPr>
          <w:delText xml:space="preserve">  </w:delText>
        </w:r>
      </w:del>
    </w:p>
    <w:p w14:paraId="21A1A13C" w14:textId="4CBEDA13" w:rsidR="00D85141" w:rsidRDefault="00847809" w:rsidP="00D85141">
      <w:pPr>
        <w:pStyle w:val="NoSpacing"/>
        <w:rPr>
          <w:rFonts w:ascii="Times" w:hAnsi="Times"/>
          <w:lang w:val="en-US"/>
        </w:rPr>
      </w:pPr>
      <w:r>
        <w:rPr>
          <w:rFonts w:ascii="Times" w:hAnsi="Times"/>
          <w:noProof/>
          <w:lang w:eastAsia="nl-NL"/>
        </w:rPr>
        <w:drawing>
          <wp:inline distT="0" distB="0" distL="0" distR="0" wp14:anchorId="50C0F17A" wp14:editId="5766848B">
            <wp:extent cx="5760720" cy="3840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FEE7F40" w14:textId="53B9410E" w:rsidR="00265206" w:rsidRDefault="00774A7A" w:rsidP="009E130A">
      <w:pPr>
        <w:pStyle w:val="Caption"/>
        <w:rPr>
          <w:rFonts w:ascii="Times New Roman" w:hAnsi="Times New Roman" w:cs="Times New Roman"/>
          <w:b w:val="0"/>
          <w:color w:val="auto"/>
          <w:lang w:val="en-US"/>
        </w:rPr>
      </w:pPr>
      <w:r>
        <w:rPr>
          <w:rFonts w:ascii="Times New Roman" w:hAnsi="Times New Roman" w:cs="Times New Roman"/>
          <w:color w:val="auto"/>
          <w:lang w:val="en-US"/>
        </w:rPr>
        <w:br/>
      </w:r>
      <w:r w:rsidR="00B10A21" w:rsidRPr="00AF3319">
        <w:rPr>
          <w:rFonts w:ascii="Times New Roman" w:hAnsi="Times New Roman" w:cs="Times New Roman"/>
          <w:color w:val="auto"/>
          <w:lang w:val="en-US"/>
        </w:rPr>
        <w:t xml:space="preserve">Figure </w:t>
      </w:r>
      <w:r w:rsidR="00B10A21" w:rsidRPr="00AF3319">
        <w:rPr>
          <w:rFonts w:ascii="Times New Roman" w:hAnsi="Times New Roman" w:cs="Times New Roman"/>
          <w:color w:val="auto"/>
        </w:rPr>
        <w:fldChar w:fldCharType="begin"/>
      </w:r>
      <w:r w:rsidR="00B10A21" w:rsidRPr="00AF3319">
        <w:rPr>
          <w:rFonts w:ascii="Times New Roman" w:hAnsi="Times New Roman" w:cs="Times New Roman"/>
          <w:color w:val="auto"/>
          <w:lang w:val="en-US"/>
        </w:rPr>
        <w:instrText xml:space="preserve"> SEQ Figure \* ARABIC </w:instrText>
      </w:r>
      <w:r w:rsidR="00B10A21" w:rsidRPr="00AF3319">
        <w:rPr>
          <w:rFonts w:ascii="Times New Roman" w:hAnsi="Times New Roman" w:cs="Times New Roman"/>
          <w:color w:val="auto"/>
        </w:rPr>
        <w:fldChar w:fldCharType="separate"/>
      </w:r>
      <w:r w:rsidR="00CF35F0">
        <w:rPr>
          <w:rFonts w:ascii="Times New Roman" w:hAnsi="Times New Roman" w:cs="Times New Roman"/>
          <w:noProof/>
          <w:color w:val="auto"/>
          <w:lang w:val="en-US"/>
        </w:rPr>
        <w:t>13</w:t>
      </w:r>
      <w:r w:rsidR="00B10A21" w:rsidRPr="00AF3319">
        <w:rPr>
          <w:rFonts w:ascii="Times New Roman" w:hAnsi="Times New Roman" w:cs="Times New Roman"/>
          <w:color w:val="auto"/>
        </w:rPr>
        <w:fldChar w:fldCharType="end"/>
      </w:r>
      <w:r w:rsidR="00D85141">
        <w:rPr>
          <w:rFonts w:ascii="Times New Roman" w:hAnsi="Times New Roman" w:cs="Times New Roman"/>
          <w:color w:val="auto"/>
          <w:lang w:val="en-US"/>
        </w:rPr>
        <w:t xml:space="preserve">. </w:t>
      </w:r>
      <w:r w:rsidR="00D85141">
        <w:rPr>
          <w:rFonts w:ascii="Times New Roman" w:hAnsi="Times New Roman" w:cs="Times New Roman"/>
          <w:b w:val="0"/>
          <w:color w:val="auto"/>
          <w:lang w:val="en-US"/>
        </w:rPr>
        <w:t xml:space="preserve">The three graphs in row 1 visualize the relation for the CVC sequences between normalized </w:t>
      </w:r>
      <w:r w:rsidR="00D50F0D">
        <w:rPr>
          <w:rFonts w:ascii="Times New Roman" w:hAnsi="Times New Roman" w:cs="Times New Roman"/>
          <w:b w:val="0"/>
          <w:color w:val="auto"/>
          <w:lang w:val="en-US"/>
        </w:rPr>
        <w:t xml:space="preserve">relative (compared to the non-speech resting position) </w:t>
      </w:r>
      <w:r w:rsidR="00D85141">
        <w:rPr>
          <w:rFonts w:ascii="Times New Roman" w:hAnsi="Times New Roman" w:cs="Times New Roman"/>
          <w:b w:val="0"/>
          <w:color w:val="auto"/>
          <w:lang w:val="en-US"/>
        </w:rPr>
        <w:t xml:space="preserve">height and normalized </w:t>
      </w:r>
      <w:ins w:id="1279" w:author="Martijn Wieling" w:date="2016-07-21T17:43:00Z">
        <w:r w:rsidR="00324633">
          <w:rPr>
            <w:rFonts w:ascii="Times New Roman" w:hAnsi="Times New Roman" w:cs="Times New Roman"/>
            <w:b w:val="0"/>
            <w:color w:val="auto"/>
            <w:lang w:val="en-US"/>
          </w:rPr>
          <w:t xml:space="preserve">manually corrected </w:t>
        </w:r>
      </w:ins>
      <w:r w:rsidR="00D85141">
        <w:rPr>
          <w:rFonts w:ascii="Times New Roman" w:hAnsi="Times New Roman" w:cs="Times New Roman"/>
          <w:b w:val="0"/>
          <w:color w:val="auto"/>
          <w:lang w:val="en-US"/>
        </w:rPr>
        <w:t xml:space="preserve">F1 for the three tongue sensors. Those in row 2 show the same for normalized </w:t>
      </w:r>
      <w:r w:rsidR="00D50F0D">
        <w:rPr>
          <w:rFonts w:ascii="Times New Roman" w:hAnsi="Times New Roman" w:cs="Times New Roman"/>
          <w:b w:val="0"/>
          <w:color w:val="auto"/>
          <w:lang w:val="en-US"/>
        </w:rPr>
        <w:t>rel</w:t>
      </w:r>
      <w:ins w:id="1280" w:author="Martijn Wieling" w:date="2016-07-21T19:06:00Z">
        <w:r w:rsidR="000540A0">
          <w:rPr>
            <w:rFonts w:ascii="Times New Roman" w:hAnsi="Times New Roman" w:cs="Times New Roman"/>
            <w:b w:val="0"/>
            <w:color w:val="auto"/>
            <w:lang w:val="en-US"/>
          </w:rPr>
          <w:t>ative</w:t>
        </w:r>
      </w:ins>
      <w:del w:id="1281" w:author="Martijn Wieling" w:date="2016-07-21T19:06:00Z">
        <w:r w:rsidR="00D50F0D" w:rsidDel="000540A0">
          <w:rPr>
            <w:rFonts w:ascii="Times New Roman" w:hAnsi="Times New Roman" w:cs="Times New Roman"/>
            <w:b w:val="0"/>
            <w:color w:val="auto"/>
            <w:lang w:val="en-US"/>
          </w:rPr>
          <w:delText>.</w:delText>
        </w:r>
      </w:del>
      <w:r w:rsidR="00D50F0D">
        <w:rPr>
          <w:rFonts w:ascii="Times New Roman" w:hAnsi="Times New Roman" w:cs="Times New Roman"/>
          <w:b w:val="0"/>
          <w:color w:val="auto"/>
          <w:lang w:val="en-US"/>
        </w:rPr>
        <w:t xml:space="preserve"> </w:t>
      </w:r>
      <w:r w:rsidR="00D85141">
        <w:rPr>
          <w:rFonts w:ascii="Times New Roman" w:hAnsi="Times New Roman" w:cs="Times New Roman"/>
          <w:b w:val="0"/>
          <w:color w:val="auto"/>
          <w:lang w:val="en-US"/>
        </w:rPr>
        <w:t xml:space="preserve">posterior position and normalized </w:t>
      </w:r>
      <w:ins w:id="1282" w:author="Martijn Wieling" w:date="2016-07-21T17:43:00Z">
        <w:r w:rsidR="00324633">
          <w:rPr>
            <w:rFonts w:ascii="Times New Roman" w:hAnsi="Times New Roman" w:cs="Times New Roman"/>
            <w:b w:val="0"/>
            <w:color w:val="auto"/>
            <w:lang w:val="en-US"/>
          </w:rPr>
          <w:t xml:space="preserve">manually corrected </w:t>
        </w:r>
      </w:ins>
      <w:r w:rsidR="00D85141">
        <w:rPr>
          <w:rFonts w:ascii="Times New Roman" w:hAnsi="Times New Roman" w:cs="Times New Roman"/>
          <w:b w:val="0"/>
          <w:color w:val="auto"/>
          <w:lang w:val="en-US"/>
        </w:rPr>
        <w:t>F2.</w:t>
      </w:r>
      <w:del w:id="1283" w:author="Martijn Wieling" w:date="2016-07-21T18:41:00Z">
        <w:r w:rsidR="00D85141" w:rsidDel="00431A90">
          <w:rPr>
            <w:rFonts w:ascii="Times New Roman" w:hAnsi="Times New Roman" w:cs="Times New Roman"/>
            <w:b w:val="0"/>
            <w:color w:val="auto"/>
            <w:lang w:val="en-US"/>
          </w:rPr>
          <w:delText xml:space="preserve">  </w:delText>
        </w:r>
      </w:del>
    </w:p>
    <w:p w14:paraId="591FA022" w14:textId="77777777" w:rsidR="00B10A21" w:rsidRDefault="00B10A21" w:rsidP="00B10A21">
      <w:pPr>
        <w:rPr>
          <w:lang w:val="en-US"/>
        </w:rPr>
      </w:pPr>
    </w:p>
    <w:p w14:paraId="4FF4F6E4" w14:textId="77777777" w:rsidR="00B10A21" w:rsidRDefault="00B10A21" w:rsidP="00B10A21">
      <w:pPr>
        <w:pStyle w:val="NoSpacing"/>
        <w:rPr>
          <w:rFonts w:ascii="Times" w:hAnsi="Times"/>
          <w:lang w:val="en-US"/>
        </w:rPr>
      </w:pPr>
      <w:r>
        <w:rPr>
          <w:rFonts w:ascii="Times" w:hAnsi="Times"/>
          <w:noProof/>
          <w:lang w:eastAsia="nl-NL"/>
        </w:rPr>
        <w:drawing>
          <wp:inline distT="0" distB="0" distL="0" distR="0" wp14:anchorId="22331B5F" wp14:editId="1DADCC41">
            <wp:extent cx="5711900" cy="2971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png"/>
                    <pic:cNvPicPr/>
                  </pic:nvPicPr>
                  <pic:blipFill rotWithShape="1">
                    <a:blip r:embed="rId23">
                      <a:extLst>
                        <a:ext uri="{28A0092B-C50C-407E-A947-70E740481C1C}">
                          <a14:useLocalDpi xmlns:a14="http://schemas.microsoft.com/office/drawing/2010/main" val="0"/>
                        </a:ext>
                      </a:extLst>
                    </a:blip>
                    <a:srcRect l="3636" t="10468" r="2644" b="8261"/>
                    <a:stretch/>
                  </pic:blipFill>
                  <pic:spPr bwMode="auto">
                    <a:xfrm>
                      <a:off x="0" y="0"/>
                      <a:ext cx="5710012" cy="2970817"/>
                    </a:xfrm>
                    <a:prstGeom prst="rect">
                      <a:avLst/>
                    </a:prstGeom>
                    <a:ln>
                      <a:noFill/>
                    </a:ln>
                    <a:extLst>
                      <a:ext uri="{53640926-AAD7-44D8-BBD7-CCE9431645EC}">
                        <a14:shadowObscured xmlns:a14="http://schemas.microsoft.com/office/drawing/2010/main"/>
                      </a:ext>
                    </a:extLst>
                  </pic:spPr>
                </pic:pic>
              </a:graphicData>
            </a:graphic>
          </wp:inline>
        </w:drawing>
      </w:r>
      <w:r w:rsidRPr="00B10A21">
        <w:rPr>
          <w:rFonts w:ascii="Times New Roman" w:hAnsi="Times New Roman" w:cs="Times New Roman"/>
          <w:lang w:val="en-US"/>
        </w:rPr>
        <w:t xml:space="preserve"> </w:t>
      </w:r>
    </w:p>
    <w:p w14:paraId="4F409126" w14:textId="77777777" w:rsidR="00324633" w:rsidRPr="00B10A21" w:rsidRDefault="00324633" w:rsidP="00324633">
      <w:pPr>
        <w:pStyle w:val="NoSpacing"/>
        <w:rPr>
          <w:ins w:id="1284" w:author="Martijn Wieling" w:date="2016-07-21T17:43:00Z"/>
          <w:rFonts w:ascii="Times" w:hAnsi="Times"/>
          <w:sz w:val="18"/>
          <w:szCs w:val="18"/>
          <w:lang w:val="en-US"/>
        </w:rPr>
      </w:pPr>
      <w:ins w:id="1285" w:author="Martijn Wieling" w:date="2016-07-21T17:43:00Z">
        <w:r w:rsidRPr="00B10A21">
          <w:rPr>
            <w:rFonts w:ascii="Times New Roman" w:hAnsi="Times New Roman" w:cs="Times New Roman"/>
            <w:b/>
            <w:sz w:val="18"/>
            <w:szCs w:val="18"/>
            <w:lang w:val="en-US"/>
          </w:rPr>
          <w:t xml:space="preserve">Figure </w:t>
        </w:r>
        <w:r w:rsidRPr="00B10A21">
          <w:rPr>
            <w:rFonts w:ascii="Times New Roman" w:hAnsi="Times New Roman" w:cs="Times New Roman"/>
            <w:b/>
            <w:sz w:val="18"/>
            <w:szCs w:val="18"/>
          </w:rPr>
          <w:fldChar w:fldCharType="begin"/>
        </w:r>
        <w:r w:rsidRPr="00B10A21">
          <w:rPr>
            <w:rFonts w:ascii="Times New Roman" w:hAnsi="Times New Roman" w:cs="Times New Roman"/>
            <w:b/>
            <w:sz w:val="18"/>
            <w:szCs w:val="18"/>
            <w:lang w:val="en-US"/>
          </w:rPr>
          <w:instrText xml:space="preserve"> SEQ Figure \* ARABIC </w:instrText>
        </w:r>
        <w:r w:rsidRPr="00B10A21">
          <w:rPr>
            <w:rFonts w:ascii="Times New Roman" w:hAnsi="Times New Roman" w:cs="Times New Roman"/>
            <w:b/>
            <w:sz w:val="18"/>
            <w:szCs w:val="18"/>
          </w:rPr>
          <w:fldChar w:fldCharType="separate"/>
        </w:r>
      </w:ins>
      <w:ins w:id="1286" w:author="Martijn Wieling" w:date="2016-07-21T19:23:00Z">
        <w:r w:rsidR="00CF35F0">
          <w:rPr>
            <w:rFonts w:ascii="Times New Roman" w:hAnsi="Times New Roman" w:cs="Times New Roman"/>
            <w:b/>
            <w:noProof/>
            <w:sz w:val="18"/>
            <w:szCs w:val="18"/>
            <w:lang w:val="en-US"/>
          </w:rPr>
          <w:t>14</w:t>
        </w:r>
      </w:ins>
      <w:ins w:id="1287" w:author="Martijn Wieling" w:date="2016-07-21T17:43:00Z">
        <w:r w:rsidRPr="00B10A21">
          <w:rPr>
            <w:rFonts w:ascii="Times New Roman" w:hAnsi="Times New Roman" w:cs="Times New Roman"/>
            <w:b/>
            <w:sz w:val="18"/>
            <w:szCs w:val="18"/>
          </w:rPr>
          <w:fldChar w:fldCharType="end"/>
        </w:r>
        <w:r w:rsidRPr="00B10A21">
          <w:rPr>
            <w:rFonts w:ascii="Times New Roman" w:hAnsi="Times New Roman" w:cs="Times New Roman"/>
            <w:b/>
            <w:sz w:val="18"/>
            <w:szCs w:val="18"/>
            <w:lang w:val="en-US"/>
          </w:rPr>
          <w:t>.</w:t>
        </w:r>
        <w:r w:rsidRPr="00B10A21">
          <w:rPr>
            <w:rFonts w:ascii="Times New Roman" w:hAnsi="Times New Roman" w:cs="Times New Roman"/>
            <w:sz w:val="18"/>
            <w:szCs w:val="18"/>
            <w:lang w:val="en-US"/>
          </w:rPr>
          <w:t xml:space="preserve"> Proportion of front and back vowels and consonants for Ter Apel (TA) and Ubbergen (UB).</w:t>
        </w:r>
      </w:ins>
    </w:p>
    <w:p w14:paraId="2D4F22C0" w14:textId="7B0D2F80" w:rsidR="00B10A21" w:rsidRPr="00B10A21" w:rsidDel="00324633" w:rsidRDefault="00B10A21" w:rsidP="00B10A21">
      <w:pPr>
        <w:rPr>
          <w:del w:id="1288" w:author="Martijn Wieling" w:date="2016-07-21T17:43:00Z"/>
          <w:lang w:val="en-US"/>
        </w:rPr>
      </w:pPr>
    </w:p>
    <w:p w14:paraId="6B510615" w14:textId="77777777" w:rsidR="00324633" w:rsidRDefault="00324633" w:rsidP="00BC5D33">
      <w:pPr>
        <w:pStyle w:val="NoSpacing"/>
        <w:rPr>
          <w:ins w:id="1289" w:author="Martijn Wieling" w:date="2016-07-21T17:43:00Z"/>
          <w:rFonts w:ascii="Times New Roman" w:hAnsi="Times New Roman" w:cs="Times New Roman"/>
          <w:b/>
          <w:lang w:val="en-US"/>
        </w:rPr>
      </w:pPr>
    </w:p>
    <w:p w14:paraId="5C9D2B40" w14:textId="77777777" w:rsidR="00A70127" w:rsidRPr="00516831" w:rsidRDefault="00AB4B3B" w:rsidP="00BC5D33">
      <w:pPr>
        <w:pStyle w:val="NoSpacing"/>
        <w:rPr>
          <w:rFonts w:ascii="Times New Roman" w:hAnsi="Times New Roman" w:cs="Times New Roman"/>
          <w:b/>
          <w:lang w:val="en-US"/>
        </w:rPr>
      </w:pPr>
      <w:r w:rsidRPr="00516831">
        <w:rPr>
          <w:rFonts w:ascii="Times New Roman" w:hAnsi="Times New Roman" w:cs="Times New Roman"/>
          <w:b/>
          <w:lang w:val="en-US"/>
        </w:rPr>
        <w:t>Discussion</w:t>
      </w:r>
    </w:p>
    <w:p w14:paraId="66D00601" w14:textId="77777777" w:rsidR="004A1E4C" w:rsidRDefault="007468A1" w:rsidP="00BC5D33">
      <w:pPr>
        <w:pStyle w:val="NoSpacing"/>
        <w:rPr>
          <w:ins w:id="1290" w:author="Martijn Wieling" w:date="2016-07-11T11:06:00Z"/>
          <w:rFonts w:ascii="Times New Roman" w:hAnsi="Times New Roman" w:cs="Times New Roman"/>
          <w:lang w:val="en-US"/>
        </w:rPr>
      </w:pPr>
      <w:r w:rsidRPr="00516831">
        <w:rPr>
          <w:rFonts w:ascii="Times New Roman" w:hAnsi="Times New Roman" w:cs="Times New Roman"/>
          <w:lang w:val="en-US"/>
        </w:rPr>
        <w:t xml:space="preserve">In this study we have </w:t>
      </w:r>
      <w:r w:rsidR="00820188" w:rsidRPr="00516831">
        <w:rPr>
          <w:rFonts w:ascii="Times New Roman" w:hAnsi="Times New Roman" w:cs="Times New Roman"/>
          <w:lang w:val="en-US"/>
        </w:rPr>
        <w:t>illustrated</w:t>
      </w:r>
      <w:r w:rsidRPr="00516831">
        <w:rPr>
          <w:rFonts w:ascii="Times New Roman" w:hAnsi="Times New Roman" w:cs="Times New Roman"/>
          <w:lang w:val="en-US"/>
        </w:rPr>
        <w:t xml:space="preserve"> the use of articulatory data for the purpose of </w:t>
      </w:r>
      <w:r w:rsidR="00843AA6" w:rsidRPr="00516831">
        <w:rPr>
          <w:rFonts w:ascii="Times New Roman" w:hAnsi="Times New Roman" w:cs="Times New Roman"/>
          <w:lang w:val="en-US"/>
        </w:rPr>
        <w:t>studying dialect variation</w:t>
      </w:r>
      <w:r w:rsidRPr="00516831">
        <w:rPr>
          <w:rFonts w:ascii="Times New Roman" w:hAnsi="Times New Roman" w:cs="Times New Roman"/>
          <w:lang w:val="en-US"/>
        </w:rPr>
        <w:t xml:space="preserve">. </w:t>
      </w:r>
      <w:r w:rsidR="00BB65AD" w:rsidRPr="00516831">
        <w:rPr>
          <w:rFonts w:ascii="Times New Roman" w:hAnsi="Times New Roman" w:cs="Times New Roman"/>
          <w:lang w:val="en-US"/>
        </w:rPr>
        <w:t xml:space="preserve">We identified a structural difference in the position of the tongue between the two groups of speakers, with more </w:t>
      </w:r>
      <w:r w:rsidR="00403374" w:rsidRPr="00516831">
        <w:rPr>
          <w:rFonts w:ascii="Times New Roman" w:hAnsi="Times New Roman" w:cs="Times New Roman"/>
          <w:lang w:val="en-US"/>
        </w:rPr>
        <w:t>anterior</w:t>
      </w:r>
      <w:r w:rsidR="00BB65AD" w:rsidRPr="00516831">
        <w:rPr>
          <w:rFonts w:ascii="Times New Roman" w:hAnsi="Times New Roman" w:cs="Times New Roman"/>
          <w:lang w:val="en-US"/>
        </w:rPr>
        <w:t xml:space="preserve"> positions of the tongue for the speakers from Ubbergen in the southern half of the Netherlands compared to the speakers from Ter Apel in the northern half of the Netherlands. </w:t>
      </w:r>
    </w:p>
    <w:p w14:paraId="27FD0B1F" w14:textId="160A7265" w:rsidR="004A1E4C" w:rsidRDefault="004A1E4C" w:rsidP="00BC5D33">
      <w:pPr>
        <w:pStyle w:val="NoSpacing"/>
        <w:rPr>
          <w:ins w:id="1291" w:author="Martijn Wieling" w:date="2016-07-11T11:06:00Z"/>
          <w:rFonts w:ascii="Times New Roman" w:hAnsi="Times New Roman" w:cs="Times New Roman"/>
          <w:lang w:val="en-US"/>
        </w:rPr>
      </w:pPr>
      <w:ins w:id="1292" w:author="Martijn Wieling" w:date="2016-07-11T11:06:00Z">
        <w:r>
          <w:rPr>
            <w:rFonts w:ascii="Times New Roman" w:hAnsi="Times New Roman" w:cs="Times New Roman"/>
            <w:lang w:val="en-US"/>
          </w:rPr>
          <w:tab/>
        </w:r>
        <w:r>
          <w:rPr>
            <w:rFonts w:ascii="Times" w:hAnsi="Times"/>
            <w:lang w:val="en-US"/>
          </w:rPr>
          <w:t>Of course, this difference (specifically with respect to the dialect words)</w:t>
        </w:r>
        <w:r>
          <w:rPr>
            <w:rFonts w:ascii="Times" w:hAnsi="Times"/>
            <w:lang w:val="en-US"/>
          </w:rPr>
          <w:t xml:space="preserve"> may </w:t>
        </w:r>
        <w:r>
          <w:rPr>
            <w:rFonts w:ascii="Times" w:hAnsi="Times"/>
            <w:lang w:val="en-US"/>
          </w:rPr>
          <w:t xml:space="preserve">have </w:t>
        </w:r>
        <w:r>
          <w:rPr>
            <w:rFonts w:ascii="Times" w:hAnsi="Times"/>
            <w:lang w:val="en-US"/>
          </w:rPr>
          <w:t>be</w:t>
        </w:r>
        <w:r>
          <w:rPr>
            <w:rFonts w:ascii="Times" w:hAnsi="Times"/>
            <w:lang w:val="en-US"/>
          </w:rPr>
          <w:t>en</w:t>
        </w:r>
        <w:r>
          <w:rPr>
            <w:rFonts w:ascii="Times" w:hAnsi="Times"/>
            <w:lang w:val="en-US"/>
          </w:rPr>
          <w:t xml:space="preserve"> caused by differences in the sound segments of both dialects. For example, the speakers of the dialect from Ter Apel may </w:t>
        </w:r>
      </w:ins>
      <w:ins w:id="1293" w:author="Martijn Wieling" w:date="2016-07-21T19:07:00Z">
        <w:r w:rsidR="00D610A1">
          <w:rPr>
            <w:rFonts w:ascii="Times" w:hAnsi="Times"/>
            <w:lang w:val="en-US"/>
          </w:rPr>
          <w:t>use</w:t>
        </w:r>
      </w:ins>
      <w:ins w:id="1294" w:author="Martijn Wieling" w:date="2016-07-11T11:06:00Z">
        <w:r>
          <w:rPr>
            <w:rFonts w:ascii="Times" w:hAnsi="Times"/>
            <w:lang w:val="en-US"/>
          </w:rPr>
          <w:t xml:space="preserve"> more segments which are pronounced further back in the mouth or fewer segments which are pronounced more </w:t>
        </w:r>
      </w:ins>
      <w:ins w:id="1295" w:author="Martijn Wieling" w:date="2016-07-21T17:33:00Z">
        <w:r w:rsidR="00E45316">
          <w:rPr>
            <w:rFonts w:ascii="Times" w:hAnsi="Times"/>
            <w:lang w:val="en-US"/>
          </w:rPr>
          <w:t>in the front of the mouth</w:t>
        </w:r>
      </w:ins>
      <w:ins w:id="1296" w:author="Martijn Wieling" w:date="2016-07-11T11:06:00Z">
        <w:r>
          <w:rPr>
            <w:rFonts w:ascii="Times" w:hAnsi="Times"/>
            <w:lang w:val="en-US"/>
          </w:rPr>
          <w:t xml:space="preserve"> than the speakers of the dialect from Ubbergen. When making a rough categorization on the basis of Table 1, the proportion of front consonants /</w:t>
        </w:r>
        <w:r w:rsidRPr="004A1E4C">
          <w:rPr>
            <w:rFonts w:ascii="Times" w:hAnsi="Times"/>
            <w:lang w:val="en-US"/>
          </w:rPr>
          <w:t>d, l, n, r, s, t, z</w:t>
        </w:r>
        <w:r>
          <w:rPr>
            <w:rFonts w:ascii="Times" w:hAnsi="Times"/>
            <w:lang w:val="en-US"/>
          </w:rPr>
          <w:t>/ and vowels /</w:t>
        </w:r>
        <w:r w:rsidRPr="004A1E4C">
          <w:rPr>
            <w:rFonts w:ascii="Times" w:hAnsi="Times"/>
            <w:lang w:val="en-US"/>
          </w:rPr>
          <w:t xml:space="preserve">a, e, ɛ, </w:t>
        </w:r>
        <w:proofErr w:type="spellStart"/>
        <w:r w:rsidRPr="004A1E4C">
          <w:rPr>
            <w:rFonts w:ascii="Times" w:hAnsi="Times"/>
            <w:lang w:val="en-US"/>
          </w:rPr>
          <w:t>i</w:t>
        </w:r>
        <w:proofErr w:type="spellEnd"/>
        <w:r w:rsidRPr="004A1E4C">
          <w:rPr>
            <w:rFonts w:ascii="Times" w:hAnsi="Times"/>
            <w:lang w:val="en-US"/>
          </w:rPr>
          <w:t>, ɪ, ø, œ, y, ʏ</w:t>
        </w:r>
        <w:r>
          <w:rPr>
            <w:rFonts w:ascii="Times" w:hAnsi="Times"/>
            <w:lang w:val="en-US"/>
          </w:rPr>
          <w:t>/ was 0.44 for Ubbergen (0.27 for the consonants and 0.16 for the vowels), whereas it was 0.56 for Ter Apel (0.39 for the consonants and 0.17 for the vowels). Furthermore, the proportion of back consonants /</w:t>
        </w:r>
        <w:r w:rsidRPr="004A1E4C">
          <w:rPr>
            <w:rFonts w:ascii="Times" w:hAnsi="Times"/>
            <w:lang w:val="en-US"/>
          </w:rPr>
          <w:t>g,</w:t>
        </w:r>
        <w:r>
          <w:rPr>
            <w:rFonts w:ascii="Times" w:hAnsi="Times"/>
            <w:lang w:val="en-US"/>
          </w:rPr>
          <w:t xml:space="preserve"> </w:t>
        </w:r>
        <w:r w:rsidRPr="004A1E4C">
          <w:rPr>
            <w:rFonts w:ascii="Times" w:hAnsi="Times"/>
            <w:lang w:val="en-US"/>
          </w:rPr>
          <w:t>ɣ,</w:t>
        </w:r>
        <w:r>
          <w:rPr>
            <w:rFonts w:ascii="Times" w:hAnsi="Times"/>
            <w:lang w:val="en-US"/>
          </w:rPr>
          <w:t xml:space="preserve"> </w:t>
        </w:r>
        <w:r w:rsidRPr="004A1E4C">
          <w:rPr>
            <w:rFonts w:ascii="Times" w:hAnsi="Times"/>
            <w:lang w:val="en-US"/>
          </w:rPr>
          <w:t>ʀ,</w:t>
        </w:r>
        <w:r>
          <w:rPr>
            <w:rFonts w:ascii="Times" w:hAnsi="Times"/>
            <w:lang w:val="en-US"/>
          </w:rPr>
          <w:t xml:space="preserve"> </w:t>
        </w:r>
        <w:r w:rsidRPr="004A1E4C">
          <w:rPr>
            <w:rFonts w:ascii="Times" w:hAnsi="Times"/>
            <w:lang w:val="en-US"/>
          </w:rPr>
          <w:t>x,</w:t>
        </w:r>
        <w:r>
          <w:rPr>
            <w:rFonts w:ascii="Times" w:hAnsi="Times"/>
            <w:lang w:val="en-US"/>
          </w:rPr>
          <w:t xml:space="preserve"> </w:t>
        </w:r>
        <w:r w:rsidRPr="004A1E4C">
          <w:rPr>
            <w:rFonts w:ascii="Times" w:hAnsi="Times"/>
            <w:lang w:val="en-US"/>
          </w:rPr>
          <w:t>k,</w:t>
        </w:r>
        <w:r>
          <w:rPr>
            <w:rFonts w:ascii="Times" w:hAnsi="Times"/>
            <w:lang w:val="en-US"/>
          </w:rPr>
          <w:t xml:space="preserve"> </w:t>
        </w:r>
        <w:r w:rsidRPr="004A1E4C">
          <w:rPr>
            <w:rFonts w:ascii="Times" w:hAnsi="Times"/>
            <w:lang w:val="en-US"/>
          </w:rPr>
          <w:t>ŋ</w:t>
        </w:r>
        <w:r>
          <w:rPr>
            <w:rFonts w:ascii="Times" w:hAnsi="Times"/>
            <w:lang w:val="en-US"/>
          </w:rPr>
          <w:t>/ and vowels /</w:t>
        </w:r>
        <w:r w:rsidRPr="004A1E4C">
          <w:rPr>
            <w:rFonts w:ascii="Times" w:hAnsi="Times"/>
            <w:lang w:val="en-US"/>
          </w:rPr>
          <w:t>ɒ,</w:t>
        </w:r>
        <w:r>
          <w:rPr>
            <w:rFonts w:ascii="Times" w:hAnsi="Times"/>
            <w:lang w:val="en-US"/>
          </w:rPr>
          <w:t xml:space="preserve"> </w:t>
        </w:r>
        <w:r w:rsidRPr="004A1E4C">
          <w:rPr>
            <w:rFonts w:ascii="Times" w:hAnsi="Times"/>
            <w:lang w:val="en-US"/>
          </w:rPr>
          <w:t>ɑ,</w:t>
        </w:r>
        <w:r>
          <w:rPr>
            <w:rFonts w:ascii="Times" w:hAnsi="Times"/>
            <w:lang w:val="en-US"/>
          </w:rPr>
          <w:t xml:space="preserve"> </w:t>
        </w:r>
        <w:r w:rsidRPr="004A1E4C">
          <w:rPr>
            <w:rFonts w:ascii="Times" w:hAnsi="Times"/>
            <w:lang w:val="en-US"/>
          </w:rPr>
          <w:t>u,</w:t>
        </w:r>
        <w:r>
          <w:rPr>
            <w:rFonts w:ascii="Times" w:hAnsi="Times"/>
            <w:lang w:val="en-US"/>
          </w:rPr>
          <w:t xml:space="preserve"> </w:t>
        </w:r>
        <w:r w:rsidRPr="004A1E4C">
          <w:rPr>
            <w:rFonts w:ascii="Times" w:hAnsi="Times"/>
            <w:lang w:val="en-US"/>
          </w:rPr>
          <w:t>ʊ,</w:t>
        </w:r>
        <w:r>
          <w:rPr>
            <w:rFonts w:ascii="Times" w:hAnsi="Times"/>
            <w:lang w:val="en-US"/>
          </w:rPr>
          <w:t xml:space="preserve"> </w:t>
        </w:r>
        <w:r w:rsidRPr="004A1E4C">
          <w:rPr>
            <w:rFonts w:ascii="Times" w:hAnsi="Times"/>
            <w:lang w:val="en-US"/>
          </w:rPr>
          <w:t>o,</w:t>
        </w:r>
        <w:r>
          <w:rPr>
            <w:rFonts w:ascii="Times" w:hAnsi="Times"/>
            <w:lang w:val="en-US"/>
          </w:rPr>
          <w:t xml:space="preserve"> </w:t>
        </w:r>
        <w:r w:rsidRPr="004A1E4C">
          <w:rPr>
            <w:rFonts w:ascii="Times" w:hAnsi="Times"/>
            <w:lang w:val="en-US"/>
          </w:rPr>
          <w:t>ɔ,</w:t>
        </w:r>
        <w:r>
          <w:rPr>
            <w:rFonts w:ascii="Times" w:hAnsi="Times"/>
            <w:lang w:val="en-US"/>
          </w:rPr>
          <w:t xml:space="preserve"> </w:t>
        </w:r>
        <w:r w:rsidRPr="004A1E4C">
          <w:rPr>
            <w:rFonts w:ascii="Times" w:hAnsi="Times"/>
            <w:lang w:val="en-US"/>
          </w:rPr>
          <w:t>ʌ</w:t>
        </w:r>
        <w:r>
          <w:rPr>
            <w:rFonts w:ascii="Times" w:hAnsi="Times"/>
            <w:lang w:val="en-US"/>
          </w:rPr>
          <w:t>/ was 0.25 for Ubbergen (0.13 for the consonants and 0.12 for the vowels), while it was 0.26 for Ter Apel (0.11 for the consonants and 0.14 for the vowels). Finally, the proportion of the central vowel /</w:t>
        </w:r>
        <w:r w:rsidRPr="004A1E4C">
          <w:rPr>
            <w:rFonts w:ascii="Times" w:hAnsi="Times"/>
            <w:lang w:val="en-US"/>
          </w:rPr>
          <w:t>ə</w:t>
        </w:r>
        <w:r>
          <w:rPr>
            <w:rFonts w:ascii="Times" w:hAnsi="Times"/>
            <w:lang w:val="en-US"/>
          </w:rPr>
          <w:t>/ and the central consonants (including the /h/ and labial consonants, as they presumably have a neutral tongue position) /</w:t>
        </w:r>
        <w:r w:rsidRPr="004A1E4C">
          <w:rPr>
            <w:rFonts w:ascii="Times" w:hAnsi="Times"/>
            <w:lang w:val="en-US"/>
          </w:rPr>
          <w:t>ç, ʝ,</w:t>
        </w:r>
        <w:r>
          <w:rPr>
            <w:rFonts w:ascii="Times" w:hAnsi="Times"/>
            <w:lang w:val="en-US"/>
          </w:rPr>
          <w:t xml:space="preserve"> </w:t>
        </w:r>
        <w:r w:rsidRPr="004A1E4C">
          <w:rPr>
            <w:rFonts w:ascii="Times" w:hAnsi="Times"/>
            <w:lang w:val="en-US"/>
          </w:rPr>
          <w:t>f, v, m, p, b,</w:t>
        </w:r>
        <w:r>
          <w:rPr>
            <w:rFonts w:ascii="Times" w:hAnsi="Times"/>
            <w:lang w:val="en-US"/>
          </w:rPr>
          <w:t xml:space="preserve"> h/ was 0.32 for Ubbergen (0.20 for the consonants and 0.11 for the vowel) and 0.18 for Ter Apel (0.14 for the consonants and 0.04 for the vowel). </w:t>
        </w:r>
      </w:ins>
      <w:ins w:id="1297" w:author="Martijn Wieling" w:date="2016-07-14T16:39:00Z">
        <w:r w:rsidR="00955EA3">
          <w:rPr>
            <w:rFonts w:ascii="Times" w:hAnsi="Times"/>
            <w:lang w:val="en-US"/>
          </w:rPr>
          <w:t>Figure 1</w:t>
        </w:r>
      </w:ins>
      <w:ins w:id="1298" w:author="Martijn Wieling" w:date="2016-07-21T17:42:00Z">
        <w:r w:rsidR="00324633">
          <w:rPr>
            <w:rFonts w:ascii="Times" w:hAnsi="Times"/>
            <w:lang w:val="en-US"/>
          </w:rPr>
          <w:t>4</w:t>
        </w:r>
      </w:ins>
      <w:del w:id="1299" w:author="Martijn Wieling" w:date="2016-07-21T17:42:00Z">
        <w:r w:rsidR="007C602D" w:rsidDel="00324633">
          <w:rPr>
            <w:rFonts w:ascii="Times" w:hAnsi="Times"/>
            <w:lang w:val="en-US"/>
          </w:rPr>
          <w:delText>5</w:delText>
        </w:r>
      </w:del>
      <w:ins w:id="1300" w:author="Martijn Wieling" w:date="2016-07-14T16:39:00Z">
        <w:r w:rsidR="00B10A21">
          <w:rPr>
            <w:rFonts w:ascii="Times" w:hAnsi="Times"/>
            <w:lang w:val="en-US"/>
          </w:rPr>
          <w:t xml:space="preserve"> visualizes these proportions.</w:t>
        </w:r>
      </w:ins>
      <w:ins w:id="1301" w:author="Martijn Wieling" w:date="2016-07-21T17:33:00Z">
        <w:r w:rsidR="00E45316">
          <w:rPr>
            <w:rFonts w:ascii="Times" w:hAnsi="Times"/>
            <w:lang w:val="en-US"/>
          </w:rPr>
          <w:t xml:space="preserve"> </w:t>
        </w:r>
      </w:ins>
      <w:ins w:id="1302" w:author="Martijn Wieling" w:date="2016-07-11T11:06:00Z">
        <w:r>
          <w:rPr>
            <w:rFonts w:ascii="Times" w:hAnsi="Times"/>
            <w:lang w:val="en-US"/>
          </w:rPr>
          <w:t>Ter Apel seems to be characterized by more frontal consonants than Ubbergen, while the difference with respect to front vowels and back vowels and consonants seems only limited.</w:t>
        </w:r>
      </w:ins>
      <w:ins w:id="1303" w:author="Martijn Wieling" w:date="2016-07-21T17:34:00Z">
        <w:r w:rsidR="00E45316">
          <w:rPr>
            <w:rFonts w:ascii="Times" w:hAnsi="Times"/>
            <w:lang w:val="en-US"/>
          </w:rPr>
          <w:t xml:space="preserve"> Consequently, this cannot explain our results, given that we observed more posterior positions for the speakers from Ter Apel compared to those from Ubbergen.</w:t>
        </w:r>
      </w:ins>
    </w:p>
    <w:p w14:paraId="2072E25E" w14:textId="4A4850C7" w:rsidR="00BB65AD" w:rsidRPr="00516831" w:rsidRDefault="00522CF3" w:rsidP="004A1E4C">
      <w:pPr>
        <w:pStyle w:val="NoSpacing"/>
        <w:ind w:firstLine="708"/>
        <w:rPr>
          <w:rFonts w:ascii="Times New Roman" w:hAnsi="Times New Roman" w:cs="Times New Roman"/>
          <w:lang w:val="en-US"/>
        </w:rPr>
      </w:pPr>
      <w:del w:id="1304" w:author="Martijn Wieling" w:date="2016-07-21T17:34:00Z">
        <w:r w:rsidRPr="00516831" w:rsidDel="00E45316">
          <w:rPr>
            <w:rFonts w:ascii="Times New Roman" w:hAnsi="Times New Roman" w:cs="Times New Roman"/>
            <w:lang w:val="en-US"/>
          </w:rPr>
          <w:delText>This</w:delText>
        </w:r>
      </w:del>
      <w:ins w:id="1305" w:author="Martijn Wieling" w:date="2016-07-21T17:35:00Z">
        <w:r w:rsidR="00E45316">
          <w:rPr>
            <w:rFonts w:ascii="Times New Roman" w:hAnsi="Times New Roman" w:cs="Times New Roman"/>
            <w:lang w:val="en-US"/>
          </w:rPr>
          <w:t>Our</w:t>
        </w:r>
      </w:ins>
      <w:r w:rsidRPr="00516831">
        <w:rPr>
          <w:rFonts w:ascii="Times New Roman" w:hAnsi="Times New Roman" w:cs="Times New Roman"/>
          <w:lang w:val="en-US"/>
        </w:rPr>
        <w:t xml:space="preserve"> result </w:t>
      </w:r>
      <w:ins w:id="1306" w:author="Martijn Wieling" w:date="2016-07-21T17:35:00Z">
        <w:r w:rsidR="00E45316">
          <w:rPr>
            <w:rFonts w:ascii="Times New Roman" w:hAnsi="Times New Roman" w:cs="Times New Roman"/>
            <w:lang w:val="en-US"/>
          </w:rPr>
          <w:t xml:space="preserve">also </w:t>
        </w:r>
      </w:ins>
      <w:r w:rsidRPr="00516831">
        <w:rPr>
          <w:rFonts w:ascii="Times New Roman" w:hAnsi="Times New Roman" w:cs="Times New Roman"/>
          <w:lang w:val="en-US"/>
        </w:rPr>
        <w:t xml:space="preserve">contrasts with previous findings on Dutch dialects of </w:t>
      </w:r>
      <w:proofErr w:type="spellStart"/>
      <w:r w:rsidRPr="00516831">
        <w:rPr>
          <w:rFonts w:ascii="Times New Roman" w:hAnsi="Times New Roman" w:cs="Times New Roman"/>
          <w:lang w:val="en-US"/>
        </w:rPr>
        <w:t>Adank</w:t>
      </w:r>
      <w:proofErr w:type="spellEnd"/>
      <w:r w:rsidRPr="00516831">
        <w:rPr>
          <w:rFonts w:ascii="Times New Roman" w:hAnsi="Times New Roman" w:cs="Times New Roman"/>
          <w:lang w:val="en-US"/>
        </w:rPr>
        <w:t xml:space="preserve"> et al. (2007) who did not find a diff</w:t>
      </w:r>
      <w:r w:rsidR="00AA24E2" w:rsidRPr="00516831">
        <w:rPr>
          <w:rFonts w:ascii="Times New Roman" w:hAnsi="Times New Roman" w:cs="Times New Roman"/>
          <w:lang w:val="en-US"/>
        </w:rPr>
        <w:t xml:space="preserve">erence in F2 for </w:t>
      </w:r>
      <w:r w:rsidR="00FA15BF" w:rsidRPr="00516831">
        <w:rPr>
          <w:rFonts w:ascii="Times New Roman" w:hAnsi="Times New Roman" w:cs="Times New Roman"/>
          <w:lang w:val="en-US"/>
        </w:rPr>
        <w:t xml:space="preserve">two </w:t>
      </w:r>
      <w:r w:rsidR="00AA24E2" w:rsidRPr="00516831">
        <w:rPr>
          <w:rFonts w:ascii="Times New Roman" w:hAnsi="Times New Roman" w:cs="Times New Roman"/>
          <w:lang w:val="en-US"/>
        </w:rPr>
        <w:t xml:space="preserve">(corresponding) </w:t>
      </w:r>
      <w:r w:rsidR="00FA15BF" w:rsidRPr="00516831">
        <w:rPr>
          <w:rFonts w:ascii="Times New Roman" w:hAnsi="Times New Roman" w:cs="Times New Roman"/>
          <w:lang w:val="en-US"/>
        </w:rPr>
        <w:t xml:space="preserve">groups using </w:t>
      </w:r>
      <w:r w:rsidRPr="00516831">
        <w:rPr>
          <w:rFonts w:ascii="Times New Roman" w:hAnsi="Times New Roman" w:cs="Times New Roman"/>
          <w:lang w:val="en-US"/>
        </w:rPr>
        <w:t>only a single formant measurement for monophthongs</w:t>
      </w:r>
      <w:r w:rsidR="00FA15BF" w:rsidRPr="00516831">
        <w:rPr>
          <w:rFonts w:ascii="Times New Roman" w:hAnsi="Times New Roman" w:cs="Times New Roman"/>
          <w:lang w:val="en-US"/>
        </w:rPr>
        <w:t>.</w:t>
      </w:r>
      <w:r w:rsidRPr="00516831">
        <w:rPr>
          <w:rFonts w:ascii="Times New Roman" w:hAnsi="Times New Roman" w:cs="Times New Roman"/>
          <w:lang w:val="en-US"/>
        </w:rPr>
        <w:t xml:space="preserve"> </w:t>
      </w:r>
      <w:r w:rsidR="00FA15BF" w:rsidRPr="00516831">
        <w:rPr>
          <w:rFonts w:ascii="Times New Roman" w:hAnsi="Times New Roman" w:cs="Times New Roman"/>
          <w:lang w:val="en-US"/>
        </w:rPr>
        <w:t xml:space="preserve">However, </w:t>
      </w:r>
      <w:r w:rsidRPr="00516831">
        <w:rPr>
          <w:rFonts w:ascii="Times New Roman" w:hAnsi="Times New Roman" w:cs="Times New Roman"/>
          <w:lang w:val="en-US"/>
        </w:rPr>
        <w:t xml:space="preserve">Van der </w:t>
      </w:r>
      <w:proofErr w:type="spellStart"/>
      <w:r w:rsidRPr="00516831">
        <w:rPr>
          <w:rFonts w:ascii="Times New Roman" w:hAnsi="Times New Roman" w:cs="Times New Roman"/>
          <w:lang w:val="en-US"/>
        </w:rPr>
        <w:t>Harst</w:t>
      </w:r>
      <w:proofErr w:type="spellEnd"/>
      <w:r w:rsidRPr="00516831">
        <w:rPr>
          <w:rFonts w:ascii="Times New Roman" w:hAnsi="Times New Roman" w:cs="Times New Roman"/>
          <w:lang w:val="en-US"/>
        </w:rPr>
        <w:t xml:space="preserve"> et al. (2014) show that </w:t>
      </w:r>
      <w:r w:rsidR="00FA15BF" w:rsidRPr="00516831">
        <w:rPr>
          <w:rFonts w:ascii="Times New Roman" w:hAnsi="Times New Roman" w:cs="Times New Roman"/>
          <w:lang w:val="en-US"/>
        </w:rPr>
        <w:t xml:space="preserve">a dynamic approach using </w:t>
      </w:r>
      <w:r w:rsidRPr="00516831">
        <w:rPr>
          <w:rFonts w:ascii="Times New Roman" w:hAnsi="Times New Roman" w:cs="Times New Roman"/>
          <w:lang w:val="en-US"/>
        </w:rPr>
        <w:t xml:space="preserve">acoustic vowel information (F1 and F2) measured across multiple time points </w:t>
      </w:r>
      <w:r w:rsidR="00FA15BF" w:rsidRPr="00516831">
        <w:rPr>
          <w:rFonts w:ascii="Times New Roman" w:hAnsi="Times New Roman" w:cs="Times New Roman"/>
          <w:lang w:val="en-US"/>
        </w:rPr>
        <w:t xml:space="preserve">does help in uncovering regional differences. </w:t>
      </w:r>
      <w:ins w:id="1307" w:author="Martijn Wieling" w:date="2016-07-21T17:36:00Z">
        <w:r w:rsidR="00E45316">
          <w:rPr>
            <w:rFonts w:ascii="Times New Roman" w:hAnsi="Times New Roman" w:cs="Times New Roman"/>
            <w:lang w:val="en-US"/>
          </w:rPr>
          <w:t>U</w:t>
        </w:r>
      </w:ins>
      <w:ins w:id="1308" w:author="Martijn Wieling" w:date="2016-07-21T17:35:00Z">
        <w:r w:rsidR="00E45316">
          <w:rPr>
            <w:rFonts w:ascii="Times New Roman" w:hAnsi="Times New Roman" w:cs="Times New Roman"/>
            <w:lang w:val="en-US"/>
          </w:rPr>
          <w:t xml:space="preserve">sing a dynamic approach, we still did </w:t>
        </w:r>
      </w:ins>
      <w:del w:id="1309" w:author="Martijn Wieling" w:date="2016-07-21T17:35:00Z">
        <w:r w:rsidR="00AA24E2" w:rsidRPr="00516831" w:rsidDel="00E45316">
          <w:rPr>
            <w:rFonts w:ascii="Times New Roman" w:hAnsi="Times New Roman" w:cs="Times New Roman"/>
            <w:lang w:val="en-US"/>
          </w:rPr>
          <w:delText>While we also</w:delText>
        </w:r>
      </w:del>
      <w:ins w:id="1310" w:author="Martijn Wieling" w:date="2016-07-21T17:35:00Z">
        <w:r w:rsidR="00E45316">
          <w:rPr>
            <w:rFonts w:ascii="Times New Roman" w:hAnsi="Times New Roman" w:cs="Times New Roman"/>
            <w:lang w:val="en-US"/>
          </w:rPr>
          <w:t>not</w:t>
        </w:r>
      </w:ins>
      <w:r w:rsidR="00AA24E2" w:rsidRPr="00516831">
        <w:rPr>
          <w:rFonts w:ascii="Times New Roman" w:hAnsi="Times New Roman" w:cs="Times New Roman"/>
          <w:lang w:val="en-US"/>
        </w:rPr>
        <w:t xml:space="preserve"> discover</w:t>
      </w:r>
      <w:del w:id="1311" w:author="Martijn Wieling" w:date="2016-07-21T17:35:00Z">
        <w:r w:rsidR="00AA24E2" w:rsidRPr="00516831" w:rsidDel="00E45316">
          <w:rPr>
            <w:rFonts w:ascii="Times New Roman" w:hAnsi="Times New Roman" w:cs="Times New Roman"/>
            <w:lang w:val="en-US"/>
          </w:rPr>
          <w:delText>ed</w:delText>
        </w:r>
      </w:del>
      <w:r w:rsidR="00AA24E2" w:rsidRPr="00516831">
        <w:rPr>
          <w:rFonts w:ascii="Times New Roman" w:hAnsi="Times New Roman" w:cs="Times New Roman"/>
          <w:lang w:val="en-US"/>
        </w:rPr>
        <w:t xml:space="preserve"> regional differences on the basis of formants measured at multiple time points</w:t>
      </w:r>
      <w:del w:id="1312" w:author="Martijn Wieling" w:date="2016-07-21T17:35:00Z">
        <w:r w:rsidR="00AA24E2" w:rsidRPr="00516831" w:rsidDel="00E45316">
          <w:rPr>
            <w:rFonts w:ascii="Times New Roman" w:hAnsi="Times New Roman" w:cs="Times New Roman"/>
            <w:lang w:val="en-US"/>
          </w:rPr>
          <w:delText>, these did not line up with the articula</w:delText>
        </w:r>
        <w:r w:rsidR="00DA01B0" w:rsidRPr="00516831" w:rsidDel="00E45316">
          <w:rPr>
            <w:rFonts w:ascii="Times New Roman" w:hAnsi="Times New Roman" w:cs="Times New Roman"/>
            <w:lang w:val="en-US"/>
          </w:rPr>
          <w:delText>tory results</w:delText>
        </w:r>
      </w:del>
      <w:del w:id="1313" w:author="Martijn Wieling" w:date="2016-07-14T13:16:00Z">
        <w:r w:rsidR="00395744" w:rsidDel="00DE048F">
          <w:rPr>
            <w:rFonts w:ascii="Times New Roman" w:hAnsi="Times New Roman" w:cs="Times New Roman"/>
            <w:lang w:val="en-US"/>
          </w:rPr>
          <w:delText xml:space="preserve"> in line with our expectations</w:delText>
        </w:r>
      </w:del>
      <w:r w:rsidR="00DA01B0" w:rsidRPr="00516831">
        <w:rPr>
          <w:rFonts w:ascii="Times New Roman" w:hAnsi="Times New Roman" w:cs="Times New Roman"/>
          <w:lang w:val="en-US"/>
        </w:rPr>
        <w:t xml:space="preserve">. While this may have been caused by noise in the </w:t>
      </w:r>
      <w:del w:id="1314" w:author="Martijn Wieling" w:date="2016-07-14T15:22:00Z">
        <w:r w:rsidR="00DA01B0" w:rsidRPr="00516831" w:rsidDel="00F23E2F">
          <w:rPr>
            <w:rFonts w:ascii="Times New Roman" w:hAnsi="Times New Roman" w:cs="Times New Roman"/>
            <w:lang w:val="en-US"/>
          </w:rPr>
          <w:delText>automatically obtained formant frequencies</w:delText>
        </w:r>
        <w:r w:rsidR="00B80105" w:rsidDel="00F23E2F">
          <w:rPr>
            <w:rFonts w:ascii="Times New Roman" w:hAnsi="Times New Roman" w:cs="Times New Roman"/>
            <w:lang w:val="en-US"/>
          </w:rPr>
          <w:delText xml:space="preserve"> or the </w:delText>
        </w:r>
      </w:del>
      <w:r w:rsidR="00B80105">
        <w:rPr>
          <w:rFonts w:ascii="Times New Roman" w:hAnsi="Times New Roman" w:cs="Times New Roman"/>
          <w:lang w:val="en-US"/>
        </w:rPr>
        <w:t>(unobserved) parasagittal position of the tongue</w:t>
      </w:r>
      <w:r w:rsidR="00DA01B0" w:rsidRPr="00516831">
        <w:rPr>
          <w:rFonts w:ascii="Times New Roman" w:hAnsi="Times New Roman" w:cs="Times New Roman"/>
          <w:lang w:val="en-US"/>
        </w:rPr>
        <w:t xml:space="preserve">, there is also </w:t>
      </w:r>
      <w:r w:rsidR="00AA24E2" w:rsidRPr="00516831">
        <w:rPr>
          <w:rFonts w:ascii="Times New Roman" w:hAnsi="Times New Roman" w:cs="Times New Roman"/>
          <w:lang w:val="en-US"/>
        </w:rPr>
        <w:t>no one-to-one correspondence between F1</w:t>
      </w:r>
      <w:ins w:id="1315" w:author="Martijn Wieling" w:date="2016-07-21T19:08:00Z">
        <w:r w:rsidR="00D610A1">
          <w:rPr>
            <w:rFonts w:ascii="Times New Roman" w:hAnsi="Times New Roman" w:cs="Times New Roman"/>
            <w:lang w:val="en-US"/>
          </w:rPr>
          <w:t xml:space="preserve"> or </w:t>
        </w:r>
      </w:ins>
      <w:del w:id="1316" w:author="Martijn Wieling" w:date="2016-07-21T19:08:00Z">
        <w:r w:rsidR="00AA24E2" w:rsidRPr="00516831" w:rsidDel="00D610A1">
          <w:rPr>
            <w:rFonts w:ascii="Times New Roman" w:hAnsi="Times New Roman" w:cs="Times New Roman"/>
            <w:lang w:val="en-US"/>
          </w:rPr>
          <w:delText>/</w:delText>
        </w:r>
      </w:del>
      <w:r w:rsidR="00AA24E2" w:rsidRPr="00516831">
        <w:rPr>
          <w:rFonts w:ascii="Times New Roman" w:hAnsi="Times New Roman" w:cs="Times New Roman"/>
          <w:lang w:val="en-US"/>
        </w:rPr>
        <w:t>F2 and height</w:t>
      </w:r>
      <w:ins w:id="1317" w:author="Martijn Wieling" w:date="2016-07-21T19:08:00Z">
        <w:r w:rsidR="00D610A1">
          <w:rPr>
            <w:rFonts w:ascii="Times New Roman" w:hAnsi="Times New Roman" w:cs="Times New Roman"/>
            <w:lang w:val="en-US"/>
          </w:rPr>
          <w:t xml:space="preserve"> or </w:t>
        </w:r>
      </w:ins>
      <w:del w:id="1318" w:author="Martijn Wieling" w:date="2016-07-21T19:08:00Z">
        <w:r w:rsidR="00AA24E2" w:rsidRPr="00516831" w:rsidDel="00D610A1">
          <w:rPr>
            <w:rFonts w:ascii="Times New Roman" w:hAnsi="Times New Roman" w:cs="Times New Roman"/>
            <w:lang w:val="en-US"/>
          </w:rPr>
          <w:delText>/</w:delText>
        </w:r>
      </w:del>
      <w:r w:rsidR="00AA24E2" w:rsidRPr="00516831">
        <w:rPr>
          <w:rFonts w:ascii="Times New Roman" w:hAnsi="Times New Roman" w:cs="Times New Roman"/>
          <w:lang w:val="en-US"/>
        </w:rPr>
        <w:t>poste</w:t>
      </w:r>
      <w:r w:rsidR="00DA01B0" w:rsidRPr="00516831">
        <w:rPr>
          <w:rFonts w:ascii="Times New Roman" w:hAnsi="Times New Roman" w:cs="Times New Roman"/>
          <w:lang w:val="en-US"/>
        </w:rPr>
        <w:t xml:space="preserve">rior position of the tongue (despite these values being frequently interpreted as such since Bell, 1867). </w:t>
      </w:r>
      <w:ins w:id="1319" w:author="Martijn Wieling" w:date="2016-07-21T17:37:00Z">
        <w:r w:rsidR="00D610A1">
          <w:rPr>
            <w:rFonts w:ascii="Times New Roman" w:hAnsi="Times New Roman" w:cs="Times New Roman"/>
            <w:lang w:val="en-US"/>
          </w:rPr>
          <w:t xml:space="preserve">Our results furthermore </w:t>
        </w:r>
      </w:ins>
      <w:ins w:id="1320" w:author="Martijn Wieling" w:date="2016-07-21T19:09:00Z">
        <w:r w:rsidR="00D610A1">
          <w:rPr>
            <w:rFonts w:ascii="Times New Roman" w:hAnsi="Times New Roman" w:cs="Times New Roman"/>
            <w:lang w:val="en-US"/>
          </w:rPr>
          <w:t>illustrate</w:t>
        </w:r>
      </w:ins>
      <w:ins w:id="1321" w:author="Martijn Wieling" w:date="2016-07-21T17:37:00Z">
        <w:r w:rsidR="00E45316">
          <w:rPr>
            <w:rFonts w:ascii="Times New Roman" w:hAnsi="Times New Roman" w:cs="Times New Roman"/>
            <w:lang w:val="en-US"/>
          </w:rPr>
          <w:t xml:space="preserve"> that </w:t>
        </w:r>
      </w:ins>
      <w:del w:id="1322" w:author="Martijn Wieling" w:date="2016-07-21T17:37:00Z">
        <w:r w:rsidR="00395744" w:rsidDel="00E45316">
          <w:rPr>
            <w:rFonts w:ascii="Times New Roman" w:hAnsi="Times New Roman" w:cs="Times New Roman"/>
            <w:lang w:val="en-US"/>
          </w:rPr>
          <w:delText>Th</w:delText>
        </w:r>
        <w:r w:rsidR="00165CF1" w:rsidDel="00E45316">
          <w:rPr>
            <w:rFonts w:ascii="Times New Roman" w:hAnsi="Times New Roman" w:cs="Times New Roman"/>
            <w:lang w:val="en-US"/>
          </w:rPr>
          <w:delText>e</w:delText>
        </w:r>
        <w:r w:rsidR="00395744" w:rsidDel="00E45316">
          <w:rPr>
            <w:rFonts w:ascii="Times New Roman" w:hAnsi="Times New Roman" w:cs="Times New Roman"/>
            <w:lang w:val="en-US"/>
          </w:rPr>
          <w:delText xml:space="preserve"> </w:delText>
        </w:r>
        <w:r w:rsidR="00165CF1" w:rsidDel="00E45316">
          <w:rPr>
            <w:rFonts w:ascii="Times New Roman" w:hAnsi="Times New Roman" w:cs="Times New Roman"/>
            <w:lang w:val="en-US"/>
          </w:rPr>
          <w:delText xml:space="preserve">clear </w:delText>
        </w:r>
        <w:r w:rsidR="00395744" w:rsidDel="00E45316">
          <w:rPr>
            <w:rFonts w:ascii="Times New Roman" w:hAnsi="Times New Roman" w:cs="Times New Roman"/>
            <w:lang w:val="en-US"/>
          </w:rPr>
          <w:delText xml:space="preserve">discrepancy between the </w:delText>
        </w:r>
        <w:r w:rsidR="00165CF1" w:rsidDel="00E45316">
          <w:rPr>
            <w:rFonts w:ascii="Times New Roman" w:hAnsi="Times New Roman" w:cs="Times New Roman"/>
            <w:lang w:val="en-US"/>
          </w:rPr>
          <w:delText xml:space="preserve">patterns observed on the basis of articulatory data versus those on the basis of acoustic data, emphasizes </w:delText>
        </w:r>
      </w:del>
      <w:ins w:id="1323" w:author="Martijn Wieling" w:date="2016-07-14T15:23:00Z">
        <w:r w:rsidR="00F23E2F">
          <w:rPr>
            <w:rFonts w:ascii="Times New Roman" w:hAnsi="Times New Roman" w:cs="Times New Roman"/>
            <w:lang w:val="en-US"/>
          </w:rPr>
          <w:t>formant</w:t>
        </w:r>
      </w:ins>
      <w:ins w:id="1324" w:author="Martijn Wieling" w:date="2016-07-21T17:37:00Z">
        <w:r w:rsidR="00E45316">
          <w:rPr>
            <w:rFonts w:ascii="Times New Roman" w:hAnsi="Times New Roman" w:cs="Times New Roman"/>
            <w:lang w:val="en-US"/>
          </w:rPr>
          <w:t>-</w:t>
        </w:r>
        <w:r w:rsidR="00E45316">
          <w:rPr>
            <w:rFonts w:ascii="Times New Roman" w:hAnsi="Times New Roman" w:cs="Times New Roman"/>
            <w:lang w:val="en-US"/>
          </w:rPr>
          <w:lastRenderedPageBreak/>
          <w:t>based</w:t>
        </w:r>
      </w:ins>
      <w:ins w:id="1325" w:author="Martijn Wieling" w:date="2016-07-14T15:23:00Z">
        <w:r w:rsidR="00F23E2F">
          <w:rPr>
            <w:rFonts w:ascii="Times New Roman" w:hAnsi="Times New Roman" w:cs="Times New Roman"/>
            <w:lang w:val="en-US"/>
          </w:rPr>
          <w:t xml:space="preserve"> patterns should not simply be interpreted in terms of height and backness. </w:t>
        </w:r>
      </w:ins>
      <w:ins w:id="1326" w:author="Martijn Wieling" w:date="2016-07-21T17:37:00Z">
        <w:r w:rsidR="00E45316">
          <w:rPr>
            <w:rFonts w:ascii="Times New Roman" w:hAnsi="Times New Roman" w:cs="Times New Roman"/>
            <w:lang w:val="en-US"/>
          </w:rPr>
          <w:t>Additionally</w:t>
        </w:r>
      </w:ins>
      <w:ins w:id="1327" w:author="Martijn Wieling" w:date="2016-07-14T15:23:00Z">
        <w:r w:rsidR="00F23E2F">
          <w:rPr>
            <w:rFonts w:ascii="Times New Roman" w:hAnsi="Times New Roman" w:cs="Times New Roman"/>
            <w:lang w:val="en-US"/>
          </w:rPr>
          <w:t xml:space="preserve">, these results highlight </w:t>
        </w:r>
      </w:ins>
      <w:r w:rsidR="00395744">
        <w:rPr>
          <w:rFonts w:ascii="Times New Roman" w:hAnsi="Times New Roman" w:cs="Times New Roman"/>
          <w:lang w:val="en-US"/>
        </w:rPr>
        <w:t xml:space="preserve">the need and use for articulatory data in studies investigating language variation. </w:t>
      </w:r>
    </w:p>
    <w:p w14:paraId="7262FFF2" w14:textId="03F3C13A" w:rsidR="007468A1" w:rsidRPr="00516831" w:rsidRDefault="00FA15BF" w:rsidP="005A6DF6">
      <w:pPr>
        <w:pStyle w:val="NoSpacing"/>
        <w:rPr>
          <w:rFonts w:ascii="Times New Roman" w:hAnsi="Times New Roman" w:cs="Times New Roman"/>
          <w:lang w:val="en-US"/>
        </w:rPr>
      </w:pPr>
      <w:r w:rsidRPr="00516831">
        <w:rPr>
          <w:rFonts w:ascii="Times New Roman" w:hAnsi="Times New Roman" w:cs="Times New Roman"/>
          <w:lang w:val="en-US"/>
        </w:rPr>
        <w:tab/>
        <w:t>Our findings</w:t>
      </w:r>
      <w:r w:rsidR="00E20BBC" w:rsidRPr="00516831">
        <w:rPr>
          <w:rFonts w:ascii="Times New Roman" w:hAnsi="Times New Roman" w:cs="Times New Roman"/>
          <w:lang w:val="en-US"/>
        </w:rPr>
        <w:t xml:space="preserve"> </w:t>
      </w:r>
      <w:r w:rsidR="00774A7A">
        <w:rPr>
          <w:rFonts w:ascii="Times New Roman" w:hAnsi="Times New Roman" w:cs="Times New Roman"/>
          <w:lang w:val="en-US"/>
        </w:rPr>
        <w:t>are well</w:t>
      </w:r>
      <w:r w:rsidR="00395744">
        <w:rPr>
          <w:rFonts w:ascii="Times New Roman" w:hAnsi="Times New Roman" w:cs="Times New Roman"/>
          <w:lang w:val="en-US"/>
        </w:rPr>
        <w:t xml:space="preserve"> interpretable</w:t>
      </w:r>
      <w:r w:rsidR="00BB65AD" w:rsidRPr="00516831">
        <w:rPr>
          <w:rFonts w:ascii="Times New Roman" w:hAnsi="Times New Roman" w:cs="Times New Roman"/>
          <w:lang w:val="en-US"/>
        </w:rPr>
        <w:t xml:space="preserve"> in the context of articulatory settings (</w:t>
      </w:r>
      <w:proofErr w:type="spellStart"/>
      <w:r w:rsidRPr="00516831">
        <w:rPr>
          <w:rFonts w:ascii="Times New Roman" w:hAnsi="Times New Roman" w:cs="Times New Roman"/>
          <w:lang w:val="en-US"/>
        </w:rPr>
        <w:t>Honikman</w:t>
      </w:r>
      <w:proofErr w:type="spellEnd"/>
      <w:r w:rsidRPr="00516831">
        <w:rPr>
          <w:rFonts w:ascii="Times New Roman" w:hAnsi="Times New Roman" w:cs="Times New Roman"/>
          <w:lang w:val="en-US"/>
        </w:rPr>
        <w:t xml:space="preserve">, 1964; </w:t>
      </w:r>
      <w:r w:rsidR="00DD59AA" w:rsidRPr="00516831">
        <w:rPr>
          <w:rFonts w:ascii="Times New Roman" w:hAnsi="Times New Roman" w:cs="Times New Roman"/>
          <w:lang w:val="en-US"/>
        </w:rPr>
        <w:t>Laver, 1978</w:t>
      </w:r>
      <w:r w:rsidR="00BB65AD" w:rsidRPr="00516831">
        <w:rPr>
          <w:rFonts w:ascii="Times New Roman" w:hAnsi="Times New Roman" w:cs="Times New Roman"/>
          <w:lang w:val="en-US"/>
        </w:rPr>
        <w:t xml:space="preserve">). </w:t>
      </w:r>
      <w:proofErr w:type="spellStart"/>
      <w:r w:rsidR="00BB65AD" w:rsidRPr="00516831">
        <w:rPr>
          <w:rFonts w:ascii="Times New Roman" w:hAnsi="Times New Roman" w:cs="Times New Roman"/>
          <w:lang w:val="en-US"/>
        </w:rPr>
        <w:t>Honikman</w:t>
      </w:r>
      <w:proofErr w:type="spellEnd"/>
      <w:r w:rsidR="00BB65AD" w:rsidRPr="00516831">
        <w:rPr>
          <w:rFonts w:ascii="Times New Roman" w:hAnsi="Times New Roman" w:cs="Times New Roman"/>
          <w:lang w:val="en-US"/>
        </w:rPr>
        <w:t xml:space="preserve"> </w:t>
      </w:r>
      <w:r w:rsidR="002600A2" w:rsidRPr="00516831">
        <w:rPr>
          <w:rFonts w:ascii="Times New Roman" w:hAnsi="Times New Roman" w:cs="Times New Roman"/>
          <w:lang w:val="en-US"/>
        </w:rPr>
        <w:t xml:space="preserve">(1964, p. 73) </w:t>
      </w:r>
      <w:r w:rsidR="00BB65AD" w:rsidRPr="00516831">
        <w:rPr>
          <w:rFonts w:ascii="Times New Roman" w:hAnsi="Times New Roman" w:cs="Times New Roman"/>
          <w:lang w:val="en-US"/>
        </w:rPr>
        <w:t xml:space="preserve">defined the articulatory setting as “the overall arrangement and </w:t>
      </w:r>
      <w:proofErr w:type="spellStart"/>
      <w:r w:rsidR="00BB65AD" w:rsidRPr="00516831">
        <w:rPr>
          <w:rFonts w:ascii="Times New Roman" w:hAnsi="Times New Roman" w:cs="Times New Roman"/>
          <w:lang w:val="en-US"/>
        </w:rPr>
        <w:t>manoeuvring</w:t>
      </w:r>
      <w:proofErr w:type="spellEnd"/>
      <w:r w:rsidR="00BB65AD" w:rsidRPr="00516831">
        <w:rPr>
          <w:rFonts w:ascii="Times New Roman" w:hAnsi="Times New Roman" w:cs="Times New Roman"/>
          <w:lang w:val="en-US"/>
        </w:rPr>
        <w:t xml:space="preserve"> of the speech organs necessary for the facile accomplishment of natural utterance”. </w:t>
      </w:r>
      <w:r w:rsidR="00E20BBC" w:rsidRPr="00516831">
        <w:rPr>
          <w:rFonts w:ascii="Times New Roman" w:hAnsi="Times New Roman" w:cs="Times New Roman"/>
          <w:lang w:val="en-US"/>
        </w:rPr>
        <w:t xml:space="preserve">Given that the speakers from Ter Apel showed a tongue position which was </w:t>
      </w:r>
      <w:r w:rsidR="00B1116E" w:rsidRPr="00516831">
        <w:rPr>
          <w:rFonts w:ascii="Times New Roman" w:hAnsi="Times New Roman" w:cs="Times New Roman"/>
          <w:lang w:val="en-US"/>
        </w:rPr>
        <w:t>more posterior</w:t>
      </w:r>
      <w:r w:rsidR="00E20BBC" w:rsidRPr="00516831">
        <w:rPr>
          <w:rFonts w:ascii="Times New Roman" w:hAnsi="Times New Roman" w:cs="Times New Roman"/>
          <w:lang w:val="en-US"/>
        </w:rPr>
        <w:t xml:space="preserve"> than the speakers from Ubbergen, both when pronouncing words in their own dialect and </w:t>
      </w:r>
      <w:del w:id="1328" w:author="Martijn Wieling" w:date="2016-07-21T17:38:00Z">
        <w:r w:rsidR="00774A7A" w:rsidDel="00E45316">
          <w:rPr>
            <w:rFonts w:ascii="Times New Roman" w:hAnsi="Times New Roman" w:cs="Times New Roman"/>
            <w:lang w:val="en-US"/>
          </w:rPr>
          <w:delText xml:space="preserve">even more so </w:delText>
        </w:r>
      </w:del>
      <w:r w:rsidR="00E20BBC" w:rsidRPr="00516831">
        <w:rPr>
          <w:rFonts w:ascii="Times New Roman" w:hAnsi="Times New Roman" w:cs="Times New Roman"/>
          <w:lang w:val="en-US"/>
        </w:rPr>
        <w:t xml:space="preserve">in standard Dutch, this </w:t>
      </w:r>
      <w:r w:rsidR="00691380" w:rsidRPr="00516831">
        <w:rPr>
          <w:rFonts w:ascii="Times New Roman" w:hAnsi="Times New Roman" w:cs="Times New Roman"/>
          <w:lang w:val="en-US"/>
        </w:rPr>
        <w:t>suggests that there are distinct</w:t>
      </w:r>
      <w:r w:rsidR="00E20BBC" w:rsidRPr="00516831">
        <w:rPr>
          <w:rFonts w:ascii="Times New Roman" w:hAnsi="Times New Roman" w:cs="Times New Roman"/>
          <w:lang w:val="en-US"/>
        </w:rPr>
        <w:t xml:space="preserve"> articulatory settings for the two dialects</w:t>
      </w:r>
      <w:r w:rsidR="00774A7A">
        <w:rPr>
          <w:rFonts w:ascii="Times New Roman" w:hAnsi="Times New Roman" w:cs="Times New Roman"/>
          <w:lang w:val="en-US"/>
        </w:rPr>
        <w:t xml:space="preserve">, </w:t>
      </w:r>
      <w:ins w:id="1329" w:author="Martijn Wieling" w:date="2016-07-21T17:38:00Z">
        <w:r w:rsidR="00E45316">
          <w:rPr>
            <w:rFonts w:ascii="Times New Roman" w:hAnsi="Times New Roman" w:cs="Times New Roman"/>
            <w:lang w:val="en-US"/>
          </w:rPr>
          <w:t xml:space="preserve">also </w:t>
        </w:r>
      </w:ins>
      <w:r w:rsidR="00774A7A">
        <w:rPr>
          <w:rFonts w:ascii="Times New Roman" w:hAnsi="Times New Roman" w:cs="Times New Roman"/>
          <w:lang w:val="en-US"/>
        </w:rPr>
        <w:t xml:space="preserve">causing distinguishable </w:t>
      </w:r>
      <w:r w:rsidR="00691380" w:rsidRPr="00516831">
        <w:rPr>
          <w:rFonts w:ascii="Times New Roman" w:hAnsi="Times New Roman" w:cs="Times New Roman"/>
          <w:lang w:val="en-US"/>
        </w:rPr>
        <w:t>accents when pronouncing standard Dutch</w:t>
      </w:r>
      <w:r w:rsidR="00E20BBC" w:rsidRPr="00516831">
        <w:rPr>
          <w:rFonts w:ascii="Times New Roman" w:hAnsi="Times New Roman" w:cs="Times New Roman"/>
          <w:lang w:val="en-US"/>
        </w:rPr>
        <w:t xml:space="preserve">. </w:t>
      </w:r>
      <w:r w:rsidR="00BB65AD" w:rsidRPr="00516831">
        <w:rPr>
          <w:rFonts w:ascii="Times New Roman" w:hAnsi="Times New Roman" w:cs="Times New Roman"/>
          <w:lang w:val="en-US"/>
        </w:rPr>
        <w:t>Whereas distinct articulatory settings have been identified for individual languages, such as English and French (</w:t>
      </w:r>
      <w:proofErr w:type="spellStart"/>
      <w:r w:rsidR="00BB65AD" w:rsidRPr="00516831">
        <w:rPr>
          <w:rFonts w:ascii="Times New Roman" w:hAnsi="Times New Roman" w:cs="Times New Roman"/>
          <w:lang w:val="en-US"/>
        </w:rPr>
        <w:t>Honikman</w:t>
      </w:r>
      <w:proofErr w:type="spellEnd"/>
      <w:r w:rsidR="00BB65AD" w:rsidRPr="00516831">
        <w:rPr>
          <w:rFonts w:ascii="Times New Roman" w:hAnsi="Times New Roman" w:cs="Times New Roman"/>
          <w:lang w:val="en-US"/>
        </w:rPr>
        <w:t>, 1964</w:t>
      </w:r>
      <w:r w:rsidR="00DD59AA" w:rsidRPr="00516831">
        <w:rPr>
          <w:rFonts w:ascii="Times New Roman" w:hAnsi="Times New Roman" w:cs="Times New Roman"/>
          <w:lang w:val="en-US"/>
        </w:rPr>
        <w:t xml:space="preserve">; </w:t>
      </w:r>
      <w:proofErr w:type="spellStart"/>
      <w:r w:rsidR="00DD59AA" w:rsidRPr="00516831">
        <w:rPr>
          <w:rFonts w:ascii="Times New Roman" w:hAnsi="Times New Roman" w:cs="Times New Roman"/>
          <w:lang w:val="en-US"/>
        </w:rPr>
        <w:t>Gick</w:t>
      </w:r>
      <w:proofErr w:type="spellEnd"/>
      <w:r w:rsidR="00DD59AA" w:rsidRPr="00516831">
        <w:rPr>
          <w:rFonts w:ascii="Times New Roman" w:hAnsi="Times New Roman" w:cs="Times New Roman"/>
          <w:lang w:val="en-US"/>
        </w:rPr>
        <w:t xml:space="preserve"> et al., 2004</w:t>
      </w:r>
      <w:r w:rsidR="00BB65AD" w:rsidRPr="00516831">
        <w:rPr>
          <w:rFonts w:ascii="Times New Roman" w:hAnsi="Times New Roman" w:cs="Times New Roman"/>
          <w:lang w:val="en-US"/>
        </w:rPr>
        <w:t xml:space="preserve">), </w:t>
      </w:r>
      <w:r w:rsidR="00DD59AA" w:rsidRPr="00516831">
        <w:rPr>
          <w:rFonts w:ascii="Times New Roman" w:hAnsi="Times New Roman" w:cs="Times New Roman"/>
          <w:lang w:val="en-US"/>
        </w:rPr>
        <w:t xml:space="preserve">no </w:t>
      </w:r>
      <w:ins w:id="1330" w:author="Martijn Wieling" w:date="2016-07-21T17:39:00Z">
        <w:r w:rsidR="00E45316">
          <w:rPr>
            <w:rFonts w:ascii="Times New Roman" w:hAnsi="Times New Roman" w:cs="Times New Roman"/>
            <w:lang w:val="en-US"/>
          </w:rPr>
          <w:t xml:space="preserve">quantitative </w:t>
        </w:r>
      </w:ins>
      <w:ins w:id="1331" w:author="Martijn Wieling" w:date="2016-07-21T19:10:00Z">
        <w:r w:rsidR="00D610A1">
          <w:rPr>
            <w:rFonts w:ascii="Times New Roman" w:hAnsi="Times New Roman" w:cs="Times New Roman"/>
            <w:lang w:val="en-US"/>
          </w:rPr>
          <w:t xml:space="preserve">study has identified </w:t>
        </w:r>
      </w:ins>
      <w:r w:rsidR="00DD59AA" w:rsidRPr="00516831">
        <w:rPr>
          <w:rFonts w:ascii="Times New Roman" w:hAnsi="Times New Roman" w:cs="Times New Roman"/>
          <w:lang w:val="en-US"/>
        </w:rPr>
        <w:t xml:space="preserve">articulatory </w:t>
      </w:r>
      <w:ins w:id="1332" w:author="Martijn Wieling" w:date="2016-07-21T17:39:00Z">
        <w:r w:rsidR="00E45316">
          <w:rPr>
            <w:rFonts w:ascii="Times New Roman" w:hAnsi="Times New Roman" w:cs="Times New Roman"/>
            <w:lang w:val="en-US"/>
          </w:rPr>
          <w:t xml:space="preserve">setting </w:t>
        </w:r>
      </w:ins>
      <w:r w:rsidR="00DD59AA" w:rsidRPr="00516831">
        <w:rPr>
          <w:rFonts w:ascii="Times New Roman" w:hAnsi="Times New Roman" w:cs="Times New Roman"/>
          <w:lang w:val="en-US"/>
        </w:rPr>
        <w:t xml:space="preserve">differences </w:t>
      </w:r>
      <w:del w:id="1333" w:author="Martijn Wieling" w:date="2016-07-21T19:10:00Z">
        <w:r w:rsidR="00DD59AA" w:rsidRPr="00516831" w:rsidDel="00D610A1">
          <w:rPr>
            <w:rFonts w:ascii="Times New Roman" w:hAnsi="Times New Roman" w:cs="Times New Roman"/>
            <w:lang w:val="en-US"/>
          </w:rPr>
          <w:delText xml:space="preserve">have </w:delText>
        </w:r>
        <w:r w:rsidR="00E20BBC" w:rsidRPr="00516831" w:rsidDel="00D610A1">
          <w:rPr>
            <w:rFonts w:ascii="Times New Roman" w:hAnsi="Times New Roman" w:cs="Times New Roman"/>
            <w:lang w:val="en-US"/>
          </w:rPr>
          <w:delText xml:space="preserve">been previously </w:delText>
        </w:r>
        <w:r w:rsidR="00DD59AA" w:rsidRPr="00516831" w:rsidDel="00D610A1">
          <w:rPr>
            <w:rFonts w:ascii="Times New Roman" w:hAnsi="Times New Roman" w:cs="Times New Roman"/>
            <w:lang w:val="en-US"/>
          </w:rPr>
          <w:delText xml:space="preserve">reported </w:delText>
        </w:r>
      </w:del>
      <w:r w:rsidR="00DD59AA" w:rsidRPr="00516831">
        <w:rPr>
          <w:rFonts w:ascii="Times New Roman" w:hAnsi="Times New Roman" w:cs="Times New Roman"/>
          <w:lang w:val="en-US"/>
        </w:rPr>
        <w:t>at the dialectal level.</w:t>
      </w:r>
      <w:del w:id="1334" w:author="Martijn Wieling" w:date="2016-07-21T18:41:00Z">
        <w:r w:rsidR="00DD59AA" w:rsidRPr="00516831" w:rsidDel="00431A90">
          <w:rPr>
            <w:rFonts w:ascii="Times New Roman" w:hAnsi="Times New Roman" w:cs="Times New Roman"/>
            <w:lang w:val="en-US"/>
          </w:rPr>
          <w:delText xml:space="preserve"> </w:delText>
        </w:r>
        <w:r w:rsidR="00BB65AD" w:rsidRPr="00516831" w:rsidDel="00431A90">
          <w:rPr>
            <w:rFonts w:ascii="Times New Roman" w:hAnsi="Times New Roman" w:cs="Times New Roman"/>
            <w:lang w:val="en-US"/>
          </w:rPr>
          <w:delText xml:space="preserve"> </w:delText>
        </w:r>
      </w:del>
    </w:p>
    <w:p w14:paraId="20FC0EA8" w14:textId="6158E894" w:rsidR="00691CDA" w:rsidRDefault="00691380" w:rsidP="00E20BBC">
      <w:pPr>
        <w:pStyle w:val="NoSpacing"/>
        <w:ind w:firstLine="708"/>
        <w:rPr>
          <w:rFonts w:ascii="Times New Roman" w:hAnsi="Times New Roman" w:cs="Times New Roman"/>
          <w:lang w:val="en-US"/>
        </w:rPr>
      </w:pPr>
      <w:r w:rsidRPr="00516831">
        <w:rPr>
          <w:rFonts w:ascii="Times New Roman" w:hAnsi="Times New Roman" w:cs="Times New Roman"/>
          <w:lang w:val="en-US"/>
        </w:rPr>
        <w:t>The generalized additive modeling approach proposed here</w:t>
      </w:r>
      <w:r w:rsidR="00165CF1">
        <w:rPr>
          <w:rFonts w:ascii="Times New Roman" w:hAnsi="Times New Roman" w:cs="Times New Roman"/>
          <w:lang w:val="en-US"/>
        </w:rPr>
        <w:t xml:space="preserve"> results in a model of tongue movement over time</w:t>
      </w:r>
      <w:del w:id="1335" w:author="Martijn Wieling" w:date="2016-07-21T17:40:00Z">
        <w:r w:rsidR="00165CF1" w:rsidDel="00E45316">
          <w:rPr>
            <w:rFonts w:ascii="Times New Roman" w:hAnsi="Times New Roman" w:cs="Times New Roman"/>
            <w:lang w:val="en-US"/>
          </w:rPr>
          <w:delText>, while taking into account individual and word-related variability, as well as autocorrelation in the residuals</w:delText>
        </w:r>
      </w:del>
      <w:r w:rsidR="00165CF1">
        <w:rPr>
          <w:rFonts w:ascii="Times New Roman" w:hAnsi="Times New Roman" w:cs="Times New Roman"/>
          <w:lang w:val="en-US"/>
        </w:rPr>
        <w:t>.</w:t>
      </w:r>
      <w:r w:rsidR="00034E6E">
        <w:rPr>
          <w:rFonts w:ascii="Times New Roman" w:hAnsi="Times New Roman" w:cs="Times New Roman"/>
          <w:lang w:val="en-US"/>
        </w:rPr>
        <w:t xml:space="preserve"> While we have not </w:t>
      </w:r>
      <w:ins w:id="1336" w:author="Martijn Wieling" w:date="2016-07-21T17:40:00Z">
        <w:r w:rsidR="00E45316">
          <w:rPr>
            <w:rFonts w:ascii="Times New Roman" w:hAnsi="Times New Roman" w:cs="Times New Roman"/>
            <w:lang w:val="en-US"/>
          </w:rPr>
          <w:t>employed</w:t>
        </w:r>
      </w:ins>
      <w:del w:id="1337" w:author="Martijn Wieling" w:date="2016-07-21T17:40:00Z">
        <w:r w:rsidR="00034E6E" w:rsidDel="00E45316">
          <w:rPr>
            <w:rFonts w:ascii="Times New Roman" w:hAnsi="Times New Roman" w:cs="Times New Roman"/>
            <w:lang w:val="en-US"/>
          </w:rPr>
          <w:delText>used</w:delText>
        </w:r>
      </w:del>
      <w:r w:rsidR="00034E6E">
        <w:rPr>
          <w:rFonts w:ascii="Times New Roman" w:hAnsi="Times New Roman" w:cs="Times New Roman"/>
          <w:lang w:val="en-US"/>
        </w:rPr>
        <w:t xml:space="preserve"> this here, the generalized additive model may also be used to determine speed and acceleration of the fitted trajectories. The approach </w:t>
      </w:r>
      <w:r w:rsidRPr="00516831">
        <w:rPr>
          <w:rFonts w:ascii="Times New Roman" w:hAnsi="Times New Roman" w:cs="Times New Roman"/>
          <w:lang w:val="en-US"/>
        </w:rPr>
        <w:t>complements other approaches used to analyze articulatory data over time, such as dynamic time warping (</w:t>
      </w:r>
      <w:proofErr w:type="spellStart"/>
      <w:r w:rsidRPr="00516831">
        <w:rPr>
          <w:rFonts w:ascii="Times New Roman" w:hAnsi="Times New Roman" w:cs="Times New Roman"/>
          <w:lang w:val="en-US"/>
        </w:rPr>
        <w:t>Sakoe</w:t>
      </w:r>
      <w:proofErr w:type="spellEnd"/>
      <w:r w:rsidRPr="00516831">
        <w:rPr>
          <w:rFonts w:ascii="Times New Roman" w:hAnsi="Times New Roman" w:cs="Times New Roman"/>
          <w:lang w:val="en-US"/>
        </w:rPr>
        <w:t xml:space="preserve"> &amp; Chiba, 1978), functional data analysis (e.g., Lucero, Munhall, </w:t>
      </w:r>
      <w:proofErr w:type="spellStart"/>
      <w:r w:rsidRPr="00516831">
        <w:rPr>
          <w:rFonts w:ascii="Times New Roman" w:hAnsi="Times New Roman" w:cs="Times New Roman"/>
          <w:lang w:val="en-US"/>
        </w:rPr>
        <w:t>Gracco</w:t>
      </w:r>
      <w:proofErr w:type="spellEnd"/>
      <w:r w:rsidRPr="00516831">
        <w:rPr>
          <w:rFonts w:ascii="Times New Roman" w:hAnsi="Times New Roman" w:cs="Times New Roman"/>
          <w:lang w:val="en-US"/>
        </w:rPr>
        <w:t xml:space="preserve"> &amp; Ramsay, 1997), </w:t>
      </w:r>
      <w:r w:rsidR="0066356F" w:rsidRPr="00516831">
        <w:rPr>
          <w:rFonts w:ascii="Times New Roman" w:hAnsi="Times New Roman" w:cs="Times New Roman"/>
          <w:lang w:val="en-US"/>
        </w:rPr>
        <w:t xml:space="preserve">or </w:t>
      </w:r>
      <w:r w:rsidRPr="00516831">
        <w:rPr>
          <w:rFonts w:ascii="Times New Roman" w:hAnsi="Times New Roman" w:cs="Times New Roman"/>
          <w:lang w:val="en-US"/>
        </w:rPr>
        <w:t>cross-recurrence analysis (Lancia, Fuchs and Tiede, 201</w:t>
      </w:r>
      <w:r w:rsidR="0043096F" w:rsidRPr="00516831">
        <w:rPr>
          <w:rFonts w:ascii="Times New Roman" w:hAnsi="Times New Roman" w:cs="Times New Roman"/>
          <w:lang w:val="en-US"/>
        </w:rPr>
        <w:t>4</w:t>
      </w:r>
      <w:r w:rsidRPr="00516831">
        <w:rPr>
          <w:rFonts w:ascii="Times New Roman" w:hAnsi="Times New Roman" w:cs="Times New Roman"/>
          <w:lang w:val="en-US"/>
        </w:rPr>
        <w:t xml:space="preserve">). These methods generally separate amplitude </w:t>
      </w:r>
      <w:r w:rsidR="0066356F" w:rsidRPr="00516831">
        <w:rPr>
          <w:rFonts w:ascii="Times New Roman" w:hAnsi="Times New Roman" w:cs="Times New Roman"/>
          <w:lang w:val="en-US"/>
        </w:rPr>
        <w:t xml:space="preserve">variability from phase variability when comparing articulatory trajectories. The </w:t>
      </w:r>
      <w:r w:rsidR="00FA15BF" w:rsidRPr="00516831">
        <w:rPr>
          <w:rFonts w:ascii="Times New Roman" w:hAnsi="Times New Roman" w:cs="Times New Roman"/>
          <w:lang w:val="en-US"/>
        </w:rPr>
        <w:t xml:space="preserve">method we propose, however, is particularly </w:t>
      </w:r>
      <w:r w:rsidR="0066356F" w:rsidRPr="00516831">
        <w:rPr>
          <w:rFonts w:ascii="Times New Roman" w:hAnsi="Times New Roman" w:cs="Times New Roman"/>
          <w:lang w:val="en-US"/>
        </w:rPr>
        <w:t>suitable when articulatory trajectories need to be compared at a higher level of aggregation</w:t>
      </w:r>
      <w:r w:rsidR="00774A7A">
        <w:rPr>
          <w:rFonts w:ascii="Times New Roman" w:hAnsi="Times New Roman" w:cs="Times New Roman"/>
          <w:lang w:val="en-US"/>
        </w:rPr>
        <w:t xml:space="preserve"> for a large number of speakers</w:t>
      </w:r>
      <w:r w:rsidR="005A6DF6" w:rsidRPr="00516831">
        <w:rPr>
          <w:rFonts w:ascii="Times New Roman" w:hAnsi="Times New Roman" w:cs="Times New Roman"/>
          <w:lang w:val="en-US"/>
        </w:rPr>
        <w:t>.</w:t>
      </w:r>
      <w:r w:rsidR="009A4C97">
        <w:rPr>
          <w:rFonts w:ascii="Times New Roman" w:hAnsi="Times New Roman" w:cs="Times New Roman"/>
          <w:lang w:val="en-US"/>
        </w:rPr>
        <w:t xml:space="preserve"> </w:t>
      </w:r>
      <w:r w:rsidR="00165CF1">
        <w:rPr>
          <w:rFonts w:ascii="Times New Roman" w:hAnsi="Times New Roman" w:cs="Times New Roman"/>
          <w:lang w:val="en-US"/>
        </w:rPr>
        <w:t xml:space="preserve">Furthermore, our approach is able to take into account individual variation, and correct for autocorrelation in the residuals. </w:t>
      </w:r>
    </w:p>
    <w:p w14:paraId="5B01D1E9" w14:textId="6CA2923F" w:rsidR="005A6DF6" w:rsidRPr="00516831" w:rsidRDefault="009A4C97" w:rsidP="00E20BBC">
      <w:pPr>
        <w:pStyle w:val="NoSpacing"/>
        <w:ind w:firstLine="708"/>
        <w:rPr>
          <w:rFonts w:ascii="Times New Roman" w:hAnsi="Times New Roman" w:cs="Times New Roman"/>
          <w:lang w:val="en-US"/>
        </w:rPr>
      </w:pPr>
      <w:r>
        <w:rPr>
          <w:rFonts w:ascii="Times New Roman" w:hAnsi="Times New Roman" w:cs="Times New Roman"/>
          <w:lang w:val="en-US"/>
        </w:rPr>
        <w:t>We have shown that the results using gen</w:t>
      </w:r>
      <w:r w:rsidR="005B4CDD">
        <w:rPr>
          <w:rFonts w:ascii="Times New Roman" w:hAnsi="Times New Roman" w:cs="Times New Roman"/>
          <w:lang w:val="en-US"/>
        </w:rPr>
        <w:t>e</w:t>
      </w:r>
      <w:r>
        <w:rPr>
          <w:rFonts w:ascii="Times New Roman" w:hAnsi="Times New Roman" w:cs="Times New Roman"/>
          <w:lang w:val="en-US"/>
        </w:rPr>
        <w:t>r</w:t>
      </w:r>
      <w:r w:rsidR="005B4CDD">
        <w:rPr>
          <w:rFonts w:ascii="Times New Roman" w:hAnsi="Times New Roman" w:cs="Times New Roman"/>
          <w:lang w:val="en-US"/>
        </w:rPr>
        <w:t>a</w:t>
      </w:r>
      <w:r>
        <w:rPr>
          <w:rFonts w:ascii="Times New Roman" w:hAnsi="Times New Roman" w:cs="Times New Roman"/>
          <w:lang w:val="en-US"/>
        </w:rPr>
        <w:t>lized additive modeling are in line with those using linear discriminant analysis. However, there are clear benefits of generalized additive modeling over linear discriminant analysis. First, it is not necessary to create separate analyses for each individual segment, and second, the GAM analysis takes into account individual variation by treating speaker as a random-effect factor.</w:t>
      </w:r>
      <w:del w:id="1338" w:author="Martijn Wieling" w:date="2016-07-21T18:41:00Z">
        <w:r w:rsidDel="00431A90">
          <w:rPr>
            <w:rFonts w:ascii="Times New Roman" w:hAnsi="Times New Roman" w:cs="Times New Roman"/>
            <w:lang w:val="en-US"/>
          </w:rPr>
          <w:delText xml:space="preserve">  </w:delText>
        </w:r>
      </w:del>
    </w:p>
    <w:p w14:paraId="6FDEC02B" w14:textId="434FF53C" w:rsidR="005A6DF6" w:rsidRPr="00516831" w:rsidRDefault="005A6DF6" w:rsidP="005A6DF6">
      <w:pPr>
        <w:pStyle w:val="NoSpacing"/>
        <w:ind w:firstLine="708"/>
        <w:rPr>
          <w:rFonts w:ascii="Times New Roman" w:hAnsi="Times New Roman" w:cs="Times New Roman"/>
          <w:lang w:val="en-US"/>
        </w:rPr>
      </w:pPr>
      <w:r w:rsidRPr="00516831">
        <w:rPr>
          <w:rFonts w:ascii="Times New Roman" w:hAnsi="Times New Roman" w:cs="Times New Roman"/>
          <w:lang w:val="en-US"/>
        </w:rPr>
        <w:t>Whereas the two dialects studied here show clear pronunciation differences which can usefully be studied from an acoustic or t</w:t>
      </w:r>
      <w:r w:rsidR="0009336C" w:rsidRPr="00516831">
        <w:rPr>
          <w:rFonts w:ascii="Times New Roman" w:hAnsi="Times New Roman" w:cs="Times New Roman"/>
          <w:lang w:val="en-US"/>
        </w:rPr>
        <w:t xml:space="preserve">ranscription-based </w:t>
      </w:r>
      <w:proofErr w:type="spellStart"/>
      <w:r w:rsidR="0009336C" w:rsidRPr="00516831">
        <w:rPr>
          <w:rFonts w:ascii="Times New Roman" w:hAnsi="Times New Roman" w:cs="Times New Roman"/>
          <w:lang w:val="en-US"/>
        </w:rPr>
        <w:t>dialectometric</w:t>
      </w:r>
      <w:proofErr w:type="spellEnd"/>
      <w:r w:rsidRPr="00516831">
        <w:rPr>
          <w:rFonts w:ascii="Times New Roman" w:hAnsi="Times New Roman" w:cs="Times New Roman"/>
          <w:lang w:val="en-US"/>
        </w:rPr>
        <w:t xml:space="preserve"> perspective, the aggregate articulatory perspective put forward in this study revealed interesting results, which </w:t>
      </w:r>
      <w:r w:rsidR="00034E6E">
        <w:rPr>
          <w:rFonts w:ascii="Times New Roman" w:hAnsi="Times New Roman" w:cs="Times New Roman"/>
          <w:lang w:val="en-US"/>
        </w:rPr>
        <w:t xml:space="preserve">were </w:t>
      </w:r>
      <w:ins w:id="1339" w:author="Martijn Wieling" w:date="2016-07-21T17:41:00Z">
        <w:r w:rsidR="00E45316">
          <w:rPr>
            <w:rFonts w:ascii="Times New Roman" w:hAnsi="Times New Roman" w:cs="Times New Roman"/>
            <w:lang w:val="en-US"/>
          </w:rPr>
          <w:t>not identified</w:t>
        </w:r>
      </w:ins>
      <w:del w:id="1340" w:author="Martijn Wieling" w:date="2016-07-21T17:41:00Z">
        <w:r w:rsidR="00034E6E" w:rsidDel="00E45316">
          <w:rPr>
            <w:rFonts w:ascii="Times New Roman" w:hAnsi="Times New Roman" w:cs="Times New Roman"/>
            <w:lang w:val="en-US"/>
          </w:rPr>
          <w:delText>markedly different</w:delText>
        </w:r>
      </w:del>
      <w:r w:rsidR="00034E6E">
        <w:rPr>
          <w:rFonts w:ascii="Times New Roman" w:hAnsi="Times New Roman" w:cs="Times New Roman"/>
          <w:lang w:val="en-US"/>
        </w:rPr>
        <w:t xml:space="preserve"> when taking an</w:t>
      </w:r>
      <w:r w:rsidR="00AA24E2" w:rsidRPr="00516831">
        <w:rPr>
          <w:rFonts w:ascii="Times New Roman" w:hAnsi="Times New Roman" w:cs="Times New Roman"/>
          <w:lang w:val="en-US"/>
        </w:rPr>
        <w:t xml:space="preserve"> acoustic perspective.</w:t>
      </w:r>
      <w:r w:rsidRPr="00516831">
        <w:rPr>
          <w:rFonts w:ascii="Times New Roman" w:hAnsi="Times New Roman" w:cs="Times New Roman"/>
          <w:lang w:val="en-US"/>
        </w:rPr>
        <w:t xml:space="preserve"> This further </w:t>
      </w:r>
      <w:r w:rsidR="00E00610" w:rsidRPr="00516831">
        <w:rPr>
          <w:rFonts w:ascii="Times New Roman" w:hAnsi="Times New Roman" w:cs="Times New Roman"/>
          <w:lang w:val="en-US"/>
        </w:rPr>
        <w:t>shows that articulatory data is not only an essential component in an integrated account of socially-stratified variation (Lawson et al., 2011), but also for regional</w:t>
      </w:r>
      <w:r w:rsidR="00FA15BF" w:rsidRPr="00516831">
        <w:rPr>
          <w:rFonts w:ascii="Times New Roman" w:hAnsi="Times New Roman" w:cs="Times New Roman"/>
          <w:lang w:val="en-US"/>
        </w:rPr>
        <w:t>ly</w:t>
      </w:r>
      <w:r w:rsidR="00E00610" w:rsidRPr="00516831">
        <w:rPr>
          <w:rFonts w:ascii="Times New Roman" w:hAnsi="Times New Roman" w:cs="Times New Roman"/>
          <w:lang w:val="en-US"/>
        </w:rPr>
        <w:t xml:space="preserve">-stratified variation. </w:t>
      </w:r>
    </w:p>
    <w:p w14:paraId="4F7F1A5F" w14:textId="77777777" w:rsidR="005A6DF6" w:rsidRPr="00516831" w:rsidRDefault="005A6DF6" w:rsidP="005A6DF6">
      <w:pPr>
        <w:pStyle w:val="NoSpacing"/>
        <w:ind w:firstLine="708"/>
        <w:rPr>
          <w:rFonts w:ascii="Times New Roman" w:hAnsi="Times New Roman" w:cs="Times New Roman"/>
          <w:lang w:val="en-US"/>
        </w:rPr>
      </w:pPr>
    </w:p>
    <w:p w14:paraId="5A2385F4" w14:textId="77777777" w:rsidR="00AB4B3B" w:rsidRPr="00516831" w:rsidRDefault="006F2FA2" w:rsidP="00BC5D33">
      <w:pPr>
        <w:pStyle w:val="NoSpacing"/>
        <w:rPr>
          <w:rFonts w:ascii="Times New Roman" w:hAnsi="Times New Roman" w:cs="Times New Roman"/>
          <w:b/>
          <w:lang w:val="en-US"/>
        </w:rPr>
      </w:pPr>
      <w:r w:rsidRPr="00516831">
        <w:rPr>
          <w:rFonts w:ascii="Times New Roman" w:hAnsi="Times New Roman" w:cs="Times New Roman"/>
          <w:b/>
          <w:lang w:val="en-US"/>
        </w:rPr>
        <w:t>Acknowledgements</w:t>
      </w:r>
    </w:p>
    <w:p w14:paraId="1FD6BA82" w14:textId="3E716D1A" w:rsidR="006F2FA2" w:rsidRPr="00516831" w:rsidRDefault="00C03FC0" w:rsidP="00BC5D33">
      <w:pPr>
        <w:pStyle w:val="NoSpacing"/>
        <w:rPr>
          <w:rFonts w:ascii="Times New Roman" w:hAnsi="Times New Roman" w:cs="Times New Roman"/>
          <w:lang w:val="en-US"/>
        </w:rPr>
      </w:pPr>
      <w:r>
        <w:rPr>
          <w:rFonts w:ascii="Times New Roman" w:hAnsi="Times New Roman" w:cs="Times New Roman"/>
          <w:lang w:val="en-US"/>
        </w:rPr>
        <w:t xml:space="preserve">This work is part of the research program </w:t>
      </w:r>
      <w:r>
        <w:rPr>
          <w:rFonts w:ascii="Times New Roman" w:hAnsi="Times New Roman" w:cs="Times New Roman"/>
          <w:i/>
          <w:lang w:val="en-US"/>
        </w:rPr>
        <w:t>Investigating language variation physically</w:t>
      </w:r>
      <w:r>
        <w:rPr>
          <w:rFonts w:ascii="Times New Roman" w:hAnsi="Times New Roman" w:cs="Times New Roman"/>
          <w:lang w:val="en-US"/>
        </w:rPr>
        <w:t xml:space="preserve">, which is (partly) financed by the Netherlands </w:t>
      </w:r>
      <w:proofErr w:type="spellStart"/>
      <w:r>
        <w:rPr>
          <w:rFonts w:ascii="Times New Roman" w:hAnsi="Times New Roman" w:cs="Times New Roman"/>
          <w:lang w:val="en-US"/>
        </w:rPr>
        <w:t>Organisation</w:t>
      </w:r>
      <w:proofErr w:type="spellEnd"/>
      <w:r>
        <w:rPr>
          <w:rFonts w:ascii="Times New Roman" w:hAnsi="Times New Roman" w:cs="Times New Roman"/>
          <w:lang w:val="en-US"/>
        </w:rPr>
        <w:t xml:space="preserve"> for Scientific Research (NWO) via a Rubicon grant awarded to </w:t>
      </w:r>
      <w:proofErr w:type="spellStart"/>
      <w:r>
        <w:rPr>
          <w:rFonts w:ascii="Times New Roman" w:hAnsi="Times New Roman" w:cs="Times New Roman"/>
          <w:lang w:val="en-US"/>
        </w:rPr>
        <w:t>Martijn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Wieling</w:t>
      </w:r>
      <w:proofErr w:type="spellEnd"/>
      <w:r>
        <w:rPr>
          <w:rFonts w:ascii="Times New Roman" w:hAnsi="Times New Roman" w:cs="Times New Roman"/>
          <w:lang w:val="en-US"/>
        </w:rPr>
        <w:t xml:space="preserve">. Furthermore, this work has benefitted from funding of the Alexander von Humboldt Professorship awarded to R. </w:t>
      </w:r>
      <w:proofErr w:type="spellStart"/>
      <w:r>
        <w:rPr>
          <w:rFonts w:ascii="Times New Roman" w:hAnsi="Times New Roman" w:cs="Times New Roman"/>
          <w:lang w:val="en-US"/>
        </w:rPr>
        <w:t>Harald</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Baayen</w:t>
      </w:r>
      <w:proofErr w:type="spellEnd"/>
      <w:r>
        <w:rPr>
          <w:rFonts w:ascii="Times New Roman" w:hAnsi="Times New Roman" w:cs="Times New Roman"/>
          <w:lang w:val="en-US"/>
        </w:rPr>
        <w:t xml:space="preserve">. </w:t>
      </w:r>
      <w:r w:rsidRPr="00516831">
        <w:rPr>
          <w:rFonts w:ascii="Times New Roman" w:hAnsi="Times New Roman" w:cs="Times New Roman"/>
          <w:lang w:val="en-US"/>
        </w:rPr>
        <w:t xml:space="preserve">We thank </w:t>
      </w:r>
      <w:proofErr w:type="spellStart"/>
      <w:r w:rsidRPr="00516831">
        <w:rPr>
          <w:rFonts w:ascii="Times New Roman" w:hAnsi="Times New Roman" w:cs="Times New Roman"/>
          <w:lang w:val="en-US"/>
        </w:rPr>
        <w:t>Dankmar</w:t>
      </w:r>
      <w:proofErr w:type="spellEnd"/>
      <w:r w:rsidRPr="00516831">
        <w:rPr>
          <w:rFonts w:ascii="Times New Roman" w:hAnsi="Times New Roman" w:cs="Times New Roman"/>
          <w:lang w:val="en-US"/>
        </w:rPr>
        <w:t xml:space="preserve"> </w:t>
      </w:r>
      <w:proofErr w:type="spellStart"/>
      <w:r w:rsidRPr="00516831">
        <w:rPr>
          <w:rFonts w:ascii="Times New Roman" w:hAnsi="Times New Roman" w:cs="Times New Roman"/>
          <w:lang w:val="en-US"/>
        </w:rPr>
        <w:t>Enke</w:t>
      </w:r>
      <w:proofErr w:type="spellEnd"/>
      <w:r>
        <w:rPr>
          <w:rFonts w:ascii="Times New Roman" w:hAnsi="Times New Roman" w:cs="Times New Roman"/>
          <w:lang w:val="en-US"/>
        </w:rPr>
        <w:t xml:space="preserve">, Matthias </w:t>
      </w:r>
      <w:proofErr w:type="spellStart"/>
      <w:r>
        <w:rPr>
          <w:rFonts w:ascii="Times New Roman" w:hAnsi="Times New Roman" w:cs="Times New Roman"/>
          <w:lang w:val="en-US"/>
        </w:rPr>
        <w:t>Villing</w:t>
      </w:r>
      <w:proofErr w:type="spellEnd"/>
      <w:r>
        <w:rPr>
          <w:rFonts w:ascii="Times New Roman" w:hAnsi="Times New Roman" w:cs="Times New Roman"/>
          <w:lang w:val="en-US"/>
        </w:rPr>
        <w:t xml:space="preserve">, Lea </w:t>
      </w:r>
      <w:proofErr w:type="spellStart"/>
      <w:r>
        <w:rPr>
          <w:rFonts w:ascii="Times New Roman" w:hAnsi="Times New Roman" w:cs="Times New Roman"/>
          <w:lang w:val="en-US"/>
        </w:rPr>
        <w:t>Hofmaier</w:t>
      </w:r>
      <w:proofErr w:type="spellEnd"/>
      <w:r>
        <w:rPr>
          <w:rFonts w:ascii="Times New Roman" w:hAnsi="Times New Roman" w:cs="Times New Roman"/>
          <w:lang w:val="en-US"/>
        </w:rPr>
        <w:t>,</w:t>
      </w:r>
      <w:r w:rsidRPr="00516831">
        <w:rPr>
          <w:rFonts w:ascii="Times New Roman" w:hAnsi="Times New Roman" w:cs="Times New Roman"/>
          <w:lang w:val="en-US"/>
        </w:rPr>
        <w:t xml:space="preserve"> and Amber Nota for help in segmenting the acoustic data.</w:t>
      </w:r>
    </w:p>
    <w:p w14:paraId="0BBDD10A" w14:textId="77777777" w:rsidR="00AB4B3B" w:rsidRPr="00BC5D33" w:rsidRDefault="00AB4B3B" w:rsidP="00BC5D33">
      <w:pPr>
        <w:pStyle w:val="NoSpacing"/>
        <w:rPr>
          <w:rFonts w:ascii="Times" w:hAnsi="Times"/>
          <w:lang w:val="en-US"/>
        </w:rPr>
      </w:pPr>
    </w:p>
    <w:p w14:paraId="0C092EDF" w14:textId="77777777" w:rsidR="00A70127" w:rsidRDefault="00A70127" w:rsidP="00BC5D33">
      <w:pPr>
        <w:pStyle w:val="NoSpacing"/>
        <w:rPr>
          <w:rFonts w:ascii="Times" w:hAnsi="Times"/>
          <w:b/>
          <w:lang w:val="en-US"/>
        </w:rPr>
      </w:pPr>
      <w:r w:rsidRPr="00AB4B3B">
        <w:rPr>
          <w:rFonts w:ascii="Times" w:hAnsi="Times"/>
          <w:b/>
          <w:lang w:val="en-US"/>
        </w:rPr>
        <w:t>References</w:t>
      </w:r>
    </w:p>
    <w:p w14:paraId="5757EA5E" w14:textId="77777777" w:rsidR="009765A6" w:rsidRPr="0009336C" w:rsidRDefault="009765A6" w:rsidP="001B273C">
      <w:pPr>
        <w:pStyle w:val="NoSpacing"/>
        <w:ind w:left="360" w:hanging="360"/>
        <w:rPr>
          <w:rFonts w:ascii="Times New Roman" w:hAnsi="Times New Roman" w:cs="Times New Roman"/>
          <w:lang w:val="en-US"/>
        </w:rPr>
      </w:pPr>
      <w:proofErr w:type="spellStart"/>
      <w:r w:rsidRPr="0076734C">
        <w:rPr>
          <w:rFonts w:ascii="Times New Roman" w:hAnsi="Times New Roman" w:cs="Times New Roman"/>
          <w:shd w:val="clear" w:color="auto" w:fill="FFFFFF"/>
          <w:lang w:val="en-US"/>
        </w:rPr>
        <w:t>Adank</w:t>
      </w:r>
      <w:proofErr w:type="spellEnd"/>
      <w:r w:rsidRPr="0076734C">
        <w:rPr>
          <w:rFonts w:ascii="Times New Roman" w:hAnsi="Times New Roman" w:cs="Times New Roman"/>
          <w:shd w:val="clear" w:color="auto" w:fill="FFFFFF"/>
          <w:lang w:val="en-US"/>
        </w:rPr>
        <w:t xml:space="preserve">, P., Smits, R., &amp; Van </w:t>
      </w:r>
      <w:proofErr w:type="spellStart"/>
      <w:r w:rsidRPr="0076734C">
        <w:rPr>
          <w:rFonts w:ascii="Times New Roman" w:hAnsi="Times New Roman" w:cs="Times New Roman"/>
          <w:shd w:val="clear" w:color="auto" w:fill="FFFFFF"/>
          <w:lang w:val="en-US"/>
        </w:rPr>
        <w:t>Hout</w:t>
      </w:r>
      <w:proofErr w:type="spellEnd"/>
      <w:r w:rsidRPr="0076734C">
        <w:rPr>
          <w:rFonts w:ascii="Times New Roman" w:hAnsi="Times New Roman" w:cs="Times New Roman"/>
          <w:shd w:val="clear" w:color="auto" w:fill="FFFFFF"/>
          <w:lang w:val="en-US"/>
        </w:rPr>
        <w:t xml:space="preserve">, R. (2004). </w:t>
      </w:r>
      <w:r w:rsidRPr="0009336C">
        <w:rPr>
          <w:rFonts w:ascii="Times New Roman" w:hAnsi="Times New Roman" w:cs="Times New Roman"/>
          <w:shd w:val="clear" w:color="auto" w:fill="FFFFFF"/>
          <w:lang w:val="en-US"/>
        </w:rPr>
        <w:t>A comparison of vowel normalization procedures for language variation research.</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Journal of the Acoustical Society of America</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116</w:t>
      </w:r>
      <w:r w:rsidRPr="0009336C">
        <w:rPr>
          <w:rFonts w:ascii="Times New Roman" w:hAnsi="Times New Roman" w:cs="Times New Roman"/>
          <w:shd w:val="clear" w:color="auto" w:fill="FFFFFF"/>
          <w:lang w:val="en-US"/>
        </w:rPr>
        <w:t>(5), 3099-3107.</w:t>
      </w:r>
    </w:p>
    <w:p w14:paraId="62C6EB51" w14:textId="77777777" w:rsidR="009765A6"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Adank</w:t>
      </w:r>
      <w:proofErr w:type="spellEnd"/>
      <w:r w:rsidRPr="0009336C">
        <w:rPr>
          <w:rFonts w:ascii="Times New Roman" w:hAnsi="Times New Roman" w:cs="Times New Roman"/>
          <w:shd w:val="clear" w:color="auto" w:fill="FFFFFF"/>
          <w:lang w:val="en-US"/>
        </w:rPr>
        <w:t xml:space="preserve">, P., van </w:t>
      </w:r>
      <w:proofErr w:type="spellStart"/>
      <w:r w:rsidRPr="0009336C">
        <w:rPr>
          <w:rFonts w:ascii="Times New Roman" w:hAnsi="Times New Roman" w:cs="Times New Roman"/>
          <w:shd w:val="clear" w:color="auto" w:fill="FFFFFF"/>
          <w:lang w:val="en-US"/>
        </w:rPr>
        <w:t>Hout</w:t>
      </w:r>
      <w:proofErr w:type="spellEnd"/>
      <w:r w:rsidRPr="0009336C">
        <w:rPr>
          <w:rFonts w:ascii="Times New Roman" w:hAnsi="Times New Roman" w:cs="Times New Roman"/>
          <w:shd w:val="clear" w:color="auto" w:fill="FFFFFF"/>
          <w:lang w:val="en-US"/>
        </w:rPr>
        <w:t xml:space="preserve">, R., &amp; Van de </w:t>
      </w:r>
      <w:proofErr w:type="spellStart"/>
      <w:r w:rsidRPr="0009336C">
        <w:rPr>
          <w:rFonts w:ascii="Times New Roman" w:hAnsi="Times New Roman" w:cs="Times New Roman"/>
          <w:shd w:val="clear" w:color="auto" w:fill="FFFFFF"/>
          <w:lang w:val="en-US"/>
        </w:rPr>
        <w:t>Velde</w:t>
      </w:r>
      <w:proofErr w:type="spellEnd"/>
      <w:r w:rsidRPr="0009336C">
        <w:rPr>
          <w:rFonts w:ascii="Times New Roman" w:hAnsi="Times New Roman" w:cs="Times New Roman"/>
          <w:shd w:val="clear" w:color="auto" w:fill="FFFFFF"/>
          <w:lang w:val="en-US"/>
        </w:rPr>
        <w:t>, H. (2007). An acoustic description of the vowels of northern and southern standard Dutch II: Regional varieties.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Journal of the Acoustical Society of America</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121</w:t>
      </w:r>
      <w:r w:rsidRPr="0009336C">
        <w:rPr>
          <w:rFonts w:ascii="Times New Roman" w:hAnsi="Times New Roman" w:cs="Times New Roman"/>
          <w:shd w:val="clear" w:color="auto" w:fill="FFFFFF"/>
          <w:lang w:val="en-US"/>
        </w:rPr>
        <w:t>(2), 1130-1141.</w:t>
      </w:r>
    </w:p>
    <w:p w14:paraId="043E7419" w14:textId="77777777" w:rsidR="009765A6" w:rsidRDefault="009765A6" w:rsidP="001B273C">
      <w:pPr>
        <w:pStyle w:val="NoSpacing"/>
        <w:ind w:left="360" w:hanging="360"/>
        <w:rPr>
          <w:rFonts w:ascii="Times New Roman" w:hAnsi="Times New Roman" w:cs="Times New Roman"/>
          <w:shd w:val="clear" w:color="auto" w:fill="FFFFFF"/>
          <w:lang w:val="en-US"/>
        </w:rPr>
      </w:pPr>
      <w:proofErr w:type="spellStart"/>
      <w:r w:rsidRPr="0009336C">
        <w:rPr>
          <w:rFonts w:ascii="Times New Roman" w:hAnsi="Times New Roman" w:cs="Times New Roman"/>
          <w:shd w:val="clear" w:color="auto" w:fill="FFFFFF"/>
          <w:lang w:val="en-US"/>
        </w:rPr>
        <w:t>Baayen</w:t>
      </w:r>
      <w:proofErr w:type="spellEnd"/>
      <w:r w:rsidRPr="0009336C">
        <w:rPr>
          <w:rFonts w:ascii="Times New Roman" w:hAnsi="Times New Roman" w:cs="Times New Roman"/>
          <w:shd w:val="clear" w:color="auto" w:fill="FFFFFF"/>
          <w:lang w:val="en-US"/>
        </w:rPr>
        <w:t>, R. H., Davidson, D. J., &amp; Bates, D. M. (2008). Mixed-effects modeling with crossed random effects for subjects and items.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memory and language</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59</w:t>
      </w:r>
      <w:r w:rsidRPr="0009336C">
        <w:rPr>
          <w:rFonts w:ascii="Times New Roman" w:hAnsi="Times New Roman" w:cs="Times New Roman"/>
          <w:shd w:val="clear" w:color="auto" w:fill="FFFFFF"/>
          <w:lang w:val="en-US"/>
        </w:rPr>
        <w:t>(4), 390-412.</w:t>
      </w:r>
    </w:p>
    <w:p w14:paraId="703CB378" w14:textId="57CE012E" w:rsidR="00443B06" w:rsidRPr="0009336C" w:rsidRDefault="00443B06" w:rsidP="001B273C">
      <w:pPr>
        <w:pStyle w:val="NoSpacing"/>
        <w:ind w:left="360" w:hanging="360"/>
        <w:rPr>
          <w:rFonts w:ascii="Times New Roman" w:hAnsi="Times New Roman" w:cs="Times New Roman"/>
          <w:lang w:val="en-US"/>
        </w:rPr>
      </w:pPr>
      <w:proofErr w:type="spellStart"/>
      <w:r w:rsidRPr="00443B06">
        <w:rPr>
          <w:rFonts w:ascii="Times New Roman" w:hAnsi="Times New Roman" w:cs="Times New Roman"/>
          <w:lang w:val="en-US"/>
        </w:rPr>
        <w:t>Baayen</w:t>
      </w:r>
      <w:proofErr w:type="spellEnd"/>
      <w:r w:rsidRPr="00443B06">
        <w:rPr>
          <w:rFonts w:ascii="Times New Roman" w:hAnsi="Times New Roman" w:cs="Times New Roman"/>
          <w:lang w:val="en-US"/>
        </w:rPr>
        <w:t xml:space="preserve">, R. H. (2013). </w:t>
      </w:r>
      <w:r>
        <w:rPr>
          <w:rFonts w:ascii="Times New Roman" w:hAnsi="Times New Roman" w:cs="Times New Roman"/>
          <w:lang w:val="en-US"/>
        </w:rPr>
        <w:t xml:space="preserve">Multivariate Statistics. </w:t>
      </w:r>
      <w:del w:id="1341" w:author="Martijn Wieling" w:date="2016-07-21T18:39:00Z">
        <w:r w:rsidDel="00431A90">
          <w:rPr>
            <w:rFonts w:ascii="Times New Roman" w:hAnsi="Times New Roman" w:cs="Times New Roman"/>
            <w:lang w:val="en-US"/>
          </w:rPr>
          <w:delText xml:space="preserve"> </w:delText>
        </w:r>
      </w:del>
      <w:r>
        <w:rPr>
          <w:rFonts w:ascii="Times New Roman" w:hAnsi="Times New Roman" w:cs="Times New Roman"/>
          <w:lang w:val="en-US"/>
        </w:rPr>
        <w:t xml:space="preserve">In </w:t>
      </w:r>
      <w:proofErr w:type="spellStart"/>
      <w:r w:rsidRPr="00443B06">
        <w:rPr>
          <w:rFonts w:ascii="Times New Roman" w:hAnsi="Times New Roman" w:cs="Times New Roman"/>
          <w:lang w:val="en-US"/>
        </w:rPr>
        <w:t>Podesva</w:t>
      </w:r>
      <w:proofErr w:type="spellEnd"/>
      <w:r>
        <w:rPr>
          <w:rFonts w:ascii="Times New Roman" w:hAnsi="Times New Roman" w:cs="Times New Roman"/>
          <w:lang w:val="en-US"/>
        </w:rPr>
        <w:t>, R.</w:t>
      </w:r>
      <w:r w:rsidRPr="00443B06">
        <w:rPr>
          <w:rFonts w:ascii="Times New Roman" w:hAnsi="Times New Roman" w:cs="Times New Roman"/>
          <w:lang w:val="en-US"/>
        </w:rPr>
        <w:t xml:space="preserve"> and D. Sharma</w:t>
      </w:r>
      <w:r>
        <w:rPr>
          <w:rFonts w:ascii="Times New Roman" w:hAnsi="Times New Roman" w:cs="Times New Roman"/>
          <w:lang w:val="en-US"/>
        </w:rPr>
        <w:t>, D. (eds.)</w:t>
      </w:r>
      <w:r w:rsidRPr="00443B06">
        <w:rPr>
          <w:rFonts w:ascii="Times New Roman" w:hAnsi="Times New Roman" w:cs="Times New Roman"/>
          <w:lang w:val="en-US"/>
        </w:rPr>
        <w:t xml:space="preserve">, </w:t>
      </w:r>
      <w:r w:rsidRPr="00443B06">
        <w:rPr>
          <w:rFonts w:ascii="Times New Roman" w:hAnsi="Times New Roman" w:cs="Times New Roman"/>
          <w:i/>
          <w:lang w:val="en-US"/>
        </w:rPr>
        <w:t>Research Methods in Linguistics</w:t>
      </w:r>
      <w:r>
        <w:rPr>
          <w:rFonts w:ascii="Times New Roman" w:hAnsi="Times New Roman" w:cs="Times New Roman"/>
          <w:lang w:val="en-US"/>
        </w:rPr>
        <w:t xml:space="preserve">, pp. 337-372. Cambridge: </w:t>
      </w:r>
      <w:r w:rsidRPr="00443B06">
        <w:rPr>
          <w:rFonts w:ascii="Times New Roman" w:hAnsi="Times New Roman" w:cs="Times New Roman"/>
          <w:lang w:val="en-US"/>
        </w:rPr>
        <w:t>Cambridge University Press.</w:t>
      </w:r>
    </w:p>
    <w:p w14:paraId="75681648" w14:textId="2D54584D" w:rsidR="00466D1A" w:rsidRDefault="00466D1A" w:rsidP="001B273C">
      <w:pPr>
        <w:pStyle w:val="NoSpacing"/>
        <w:ind w:left="360" w:hanging="360"/>
        <w:rPr>
          <w:rFonts w:ascii="Times New Roman" w:hAnsi="Times New Roman" w:cs="Times New Roman"/>
          <w:shd w:val="clear" w:color="auto" w:fill="FFFFFF"/>
          <w:lang w:val="en-US"/>
        </w:rPr>
      </w:pPr>
      <w:proofErr w:type="spellStart"/>
      <w:r>
        <w:rPr>
          <w:rFonts w:ascii="Times New Roman" w:hAnsi="Times New Roman" w:cs="Times New Roman"/>
          <w:shd w:val="clear" w:color="auto" w:fill="FFFFFF"/>
          <w:lang w:val="en-US"/>
        </w:rPr>
        <w:t>Barreda</w:t>
      </w:r>
      <w:proofErr w:type="spellEnd"/>
      <w:r>
        <w:rPr>
          <w:rFonts w:ascii="Times New Roman" w:hAnsi="Times New Roman" w:cs="Times New Roman"/>
          <w:shd w:val="clear" w:color="auto" w:fill="FFFFFF"/>
          <w:lang w:val="en-US"/>
        </w:rPr>
        <w:t xml:space="preserve">, S. (2015). </w:t>
      </w:r>
      <w:proofErr w:type="spellStart"/>
      <w:r>
        <w:rPr>
          <w:rFonts w:ascii="Times New Roman" w:hAnsi="Times New Roman" w:cs="Times New Roman"/>
          <w:shd w:val="clear" w:color="auto" w:fill="FFFFFF"/>
          <w:lang w:val="en-US"/>
        </w:rPr>
        <w:t>phonTools</w:t>
      </w:r>
      <w:proofErr w:type="spellEnd"/>
      <w:r>
        <w:rPr>
          <w:rFonts w:ascii="Times New Roman" w:hAnsi="Times New Roman" w:cs="Times New Roman"/>
          <w:shd w:val="clear" w:color="auto" w:fill="FFFFFF"/>
          <w:lang w:val="en-US"/>
        </w:rPr>
        <w:t xml:space="preserve">: Functions for phonetics in R. R package version 0.2-2.1. </w:t>
      </w:r>
    </w:p>
    <w:p w14:paraId="55A568F8" w14:textId="11B4DB3E" w:rsidR="00DA01B0" w:rsidRDefault="00DA01B0" w:rsidP="001B273C">
      <w:pPr>
        <w:pStyle w:val="NoSpacing"/>
        <w:ind w:left="360" w:hanging="360"/>
        <w:rPr>
          <w:rFonts w:ascii="Times New Roman" w:hAnsi="Times New Roman" w:cs="Times New Roman"/>
          <w:shd w:val="clear" w:color="auto" w:fill="FFFFFF"/>
          <w:lang w:val="en-US"/>
        </w:rPr>
      </w:pPr>
      <w:r w:rsidRPr="00DA01B0">
        <w:rPr>
          <w:rFonts w:ascii="Times New Roman" w:hAnsi="Times New Roman" w:cs="Times New Roman"/>
          <w:shd w:val="clear" w:color="auto" w:fill="FFFFFF"/>
          <w:lang w:val="en-US"/>
        </w:rPr>
        <w:t xml:space="preserve">Bell, A. M. (1867). </w:t>
      </w:r>
      <w:r w:rsidRPr="00DA01B0">
        <w:rPr>
          <w:rFonts w:ascii="Times New Roman" w:hAnsi="Times New Roman" w:cs="Times New Roman"/>
          <w:i/>
          <w:shd w:val="clear" w:color="auto" w:fill="FFFFFF"/>
          <w:lang w:val="en-US"/>
        </w:rPr>
        <w:t xml:space="preserve">Visible Speech: The Science of Universal </w:t>
      </w:r>
      <w:proofErr w:type="spellStart"/>
      <w:r w:rsidRPr="00DA01B0">
        <w:rPr>
          <w:rFonts w:ascii="Times New Roman" w:hAnsi="Times New Roman" w:cs="Times New Roman"/>
          <w:i/>
          <w:shd w:val="clear" w:color="auto" w:fill="FFFFFF"/>
          <w:lang w:val="en-US"/>
        </w:rPr>
        <w:t>Alphabetics</w:t>
      </w:r>
      <w:proofErr w:type="spellEnd"/>
      <w:r w:rsidRPr="00DA01B0">
        <w:rPr>
          <w:rFonts w:ascii="Times New Roman" w:hAnsi="Times New Roman" w:cs="Times New Roman"/>
          <w:i/>
          <w:shd w:val="clear" w:color="auto" w:fill="FFFFFF"/>
          <w:lang w:val="en-US"/>
        </w:rPr>
        <w:t xml:space="preserve"> Or, Self-interpreting Physiological Letters, for the Writing of All Languages in One Alphabet</w:t>
      </w:r>
      <w:r w:rsidRPr="00DA01B0">
        <w:rPr>
          <w:rFonts w:ascii="Times New Roman" w:hAnsi="Times New Roman" w:cs="Times New Roman"/>
          <w:shd w:val="clear" w:color="auto" w:fill="FFFFFF"/>
          <w:lang w:val="en-US"/>
        </w:rPr>
        <w:t xml:space="preserve">. </w:t>
      </w:r>
      <w:proofErr w:type="spellStart"/>
      <w:r w:rsidRPr="00DA01B0">
        <w:rPr>
          <w:rFonts w:ascii="Times New Roman" w:hAnsi="Times New Roman" w:cs="Times New Roman"/>
          <w:shd w:val="clear" w:color="auto" w:fill="FFFFFF"/>
          <w:lang w:val="en-US"/>
        </w:rPr>
        <w:t>Simpkin</w:t>
      </w:r>
      <w:proofErr w:type="spellEnd"/>
      <w:r w:rsidRPr="00DA01B0">
        <w:rPr>
          <w:rFonts w:ascii="Times New Roman" w:hAnsi="Times New Roman" w:cs="Times New Roman"/>
          <w:shd w:val="clear" w:color="auto" w:fill="FFFFFF"/>
          <w:lang w:val="en-US"/>
        </w:rPr>
        <w:t>, Marshall &amp; Company.</w:t>
      </w:r>
    </w:p>
    <w:p w14:paraId="6AF8853F" w14:textId="77777777" w:rsidR="009765A6" w:rsidRDefault="009765A6" w:rsidP="001B273C">
      <w:pPr>
        <w:pStyle w:val="NoSpacing"/>
        <w:ind w:left="360" w:hanging="360"/>
        <w:rPr>
          <w:ins w:id="1342" w:author="Martijn Wieling" w:date="2016-07-14T14:19:00Z"/>
          <w:rFonts w:ascii="Times New Roman" w:hAnsi="Times New Roman" w:cs="Times New Roman"/>
          <w:shd w:val="clear" w:color="auto" w:fill="FFFFFF"/>
          <w:lang w:val="en-US"/>
        </w:rPr>
      </w:pPr>
      <w:proofErr w:type="spellStart"/>
      <w:r w:rsidRPr="00443B06">
        <w:rPr>
          <w:rFonts w:ascii="Times New Roman" w:hAnsi="Times New Roman" w:cs="Times New Roman"/>
          <w:shd w:val="clear" w:color="auto" w:fill="FFFFFF"/>
          <w:lang w:val="en-US"/>
        </w:rPr>
        <w:lastRenderedPageBreak/>
        <w:t>Browman</w:t>
      </w:r>
      <w:proofErr w:type="spellEnd"/>
      <w:r w:rsidRPr="00443B06">
        <w:rPr>
          <w:rFonts w:ascii="Times New Roman" w:hAnsi="Times New Roman" w:cs="Times New Roman"/>
          <w:shd w:val="clear" w:color="auto" w:fill="FFFFFF"/>
          <w:lang w:val="en-US"/>
        </w:rPr>
        <w:t xml:space="preserve">, C. P., &amp; Goldstein, L. (1992). </w:t>
      </w:r>
      <w:r w:rsidRPr="0009336C">
        <w:rPr>
          <w:rFonts w:ascii="Times New Roman" w:hAnsi="Times New Roman" w:cs="Times New Roman"/>
          <w:shd w:val="clear" w:color="auto" w:fill="FFFFFF"/>
          <w:lang w:val="en-US"/>
        </w:rPr>
        <w:t>Articulatory phonology: An overview.</w:t>
      </w:r>
      <w:r w:rsidR="0043096F" w:rsidRPr="0009336C">
        <w:rPr>
          <w:rFonts w:ascii="Times New Roman" w:hAnsi="Times New Roman" w:cs="Times New Roman"/>
          <w:shd w:val="clear" w:color="auto" w:fill="FFFFFF"/>
          <w:lang w:val="en-US"/>
        </w:rPr>
        <w:t xml:space="preserve"> </w:t>
      </w:r>
      <w:proofErr w:type="spellStart"/>
      <w:r w:rsidRPr="0009336C">
        <w:rPr>
          <w:rFonts w:ascii="Times New Roman" w:hAnsi="Times New Roman" w:cs="Times New Roman"/>
          <w:i/>
          <w:iCs/>
          <w:shd w:val="clear" w:color="auto" w:fill="FFFFFF"/>
          <w:lang w:val="en-US"/>
        </w:rPr>
        <w:t>Phonetica</w:t>
      </w:r>
      <w:proofErr w:type="spellEnd"/>
      <w:r w:rsidRPr="0009336C">
        <w:rPr>
          <w:rFonts w:ascii="Times New Roman" w:hAnsi="Times New Roman" w:cs="Times New Roman"/>
          <w:shd w:val="clear" w:color="auto" w:fill="FFFFFF"/>
          <w:lang w:val="en-US"/>
        </w:rPr>
        <w:t>,</w:t>
      </w:r>
      <w:r w:rsidR="0043096F" w:rsidRPr="0009336C">
        <w:rPr>
          <w:rStyle w:val="apple-converted-space"/>
          <w:rFonts w:ascii="Times New Roman" w:hAnsi="Times New Roman" w:cs="Times New Roman"/>
          <w:shd w:val="clear" w:color="auto" w:fill="FFFFFF"/>
          <w:lang w:val="en-US"/>
        </w:rPr>
        <w:t xml:space="preserve"> </w:t>
      </w:r>
      <w:r w:rsidRPr="0009336C">
        <w:rPr>
          <w:rFonts w:ascii="Times New Roman" w:hAnsi="Times New Roman" w:cs="Times New Roman"/>
          <w:i/>
          <w:iCs/>
          <w:shd w:val="clear" w:color="auto" w:fill="FFFFFF"/>
          <w:lang w:val="en-US"/>
        </w:rPr>
        <w:t>49</w:t>
      </w:r>
      <w:r w:rsidR="0043096F" w:rsidRPr="0009336C">
        <w:rPr>
          <w:rFonts w:ascii="Times New Roman" w:hAnsi="Times New Roman" w:cs="Times New Roman"/>
          <w:shd w:val="clear" w:color="auto" w:fill="FFFFFF"/>
          <w:lang w:val="en-US"/>
        </w:rPr>
        <w:t xml:space="preserve">(3-4), </w:t>
      </w:r>
      <w:r w:rsidRPr="0009336C">
        <w:rPr>
          <w:rFonts w:ascii="Times New Roman" w:hAnsi="Times New Roman" w:cs="Times New Roman"/>
          <w:shd w:val="clear" w:color="auto" w:fill="FFFFFF"/>
          <w:lang w:val="en-US"/>
        </w:rPr>
        <w:t>155-180.</w:t>
      </w:r>
    </w:p>
    <w:p w14:paraId="2B2FA877" w14:textId="77E0F1A9" w:rsidR="005D0341" w:rsidRPr="0009336C" w:rsidRDefault="005D0341" w:rsidP="001B273C">
      <w:pPr>
        <w:pStyle w:val="NoSpacing"/>
        <w:ind w:left="360" w:hanging="360"/>
        <w:rPr>
          <w:rFonts w:ascii="Times New Roman" w:hAnsi="Times New Roman" w:cs="Times New Roman"/>
          <w:lang w:val="en-US"/>
        </w:rPr>
      </w:pPr>
      <w:ins w:id="1343" w:author="Martijn Wieling" w:date="2016-07-14T14:19:00Z">
        <w:r w:rsidRPr="005D0341">
          <w:rPr>
            <w:rFonts w:ascii="Times New Roman" w:hAnsi="Times New Roman" w:cs="Times New Roman"/>
            <w:lang w:val="en-US"/>
          </w:rPr>
          <w:t xml:space="preserve">Chan, </w:t>
        </w:r>
        <w:r>
          <w:rPr>
            <w:rFonts w:ascii="Times New Roman" w:hAnsi="Times New Roman" w:cs="Times New Roman"/>
            <w:lang w:val="en-US"/>
          </w:rPr>
          <w:t xml:space="preserve">D., </w:t>
        </w:r>
        <w:proofErr w:type="spellStart"/>
        <w:r w:rsidRPr="005D0341">
          <w:rPr>
            <w:rFonts w:ascii="Times New Roman" w:hAnsi="Times New Roman" w:cs="Times New Roman"/>
            <w:lang w:val="en-US"/>
          </w:rPr>
          <w:t>Fourcin</w:t>
        </w:r>
        <w:proofErr w:type="spellEnd"/>
        <w:r w:rsidRPr="005D0341">
          <w:rPr>
            <w:rFonts w:ascii="Times New Roman" w:hAnsi="Times New Roman" w:cs="Times New Roman"/>
            <w:lang w:val="en-US"/>
          </w:rPr>
          <w:t xml:space="preserve">, </w:t>
        </w:r>
        <w:r>
          <w:rPr>
            <w:rFonts w:ascii="Times New Roman" w:hAnsi="Times New Roman" w:cs="Times New Roman"/>
            <w:lang w:val="en-US"/>
          </w:rPr>
          <w:t xml:space="preserve">A., </w:t>
        </w:r>
        <w:r w:rsidRPr="005D0341">
          <w:rPr>
            <w:rFonts w:ascii="Times New Roman" w:hAnsi="Times New Roman" w:cs="Times New Roman"/>
            <w:lang w:val="en-US"/>
          </w:rPr>
          <w:t>Gibbon,</w:t>
        </w:r>
        <w:r>
          <w:rPr>
            <w:rFonts w:ascii="Times New Roman" w:hAnsi="Times New Roman" w:cs="Times New Roman"/>
            <w:lang w:val="en-US"/>
          </w:rPr>
          <w:t xml:space="preserve"> D., </w:t>
        </w:r>
        <w:proofErr w:type="spellStart"/>
        <w:r w:rsidRPr="005D0341">
          <w:rPr>
            <w:rFonts w:ascii="Times New Roman" w:hAnsi="Times New Roman" w:cs="Times New Roman"/>
            <w:lang w:val="en-US"/>
          </w:rPr>
          <w:t>Granstrom</w:t>
        </w:r>
        <w:proofErr w:type="spellEnd"/>
        <w:r w:rsidRPr="005D0341">
          <w:rPr>
            <w:rFonts w:ascii="Times New Roman" w:hAnsi="Times New Roman" w:cs="Times New Roman"/>
            <w:lang w:val="en-US"/>
          </w:rPr>
          <w:t xml:space="preserve">, </w:t>
        </w:r>
        <w:r>
          <w:rPr>
            <w:rFonts w:ascii="Times New Roman" w:hAnsi="Times New Roman" w:cs="Times New Roman"/>
            <w:lang w:val="en-US"/>
          </w:rPr>
          <w:t xml:space="preserve">B., </w:t>
        </w:r>
        <w:proofErr w:type="spellStart"/>
        <w:r>
          <w:rPr>
            <w:rFonts w:ascii="Times New Roman" w:hAnsi="Times New Roman" w:cs="Times New Roman"/>
            <w:lang w:val="en-US"/>
          </w:rPr>
          <w:t>H</w:t>
        </w:r>
        <w:r w:rsidRPr="005D0341">
          <w:rPr>
            <w:rFonts w:ascii="Times New Roman" w:hAnsi="Times New Roman" w:cs="Times New Roman"/>
            <w:lang w:val="en-US"/>
          </w:rPr>
          <w:t>uckvale</w:t>
        </w:r>
        <w:proofErr w:type="spellEnd"/>
        <w:r w:rsidRPr="005D0341">
          <w:rPr>
            <w:rFonts w:ascii="Times New Roman" w:hAnsi="Times New Roman" w:cs="Times New Roman"/>
            <w:lang w:val="en-US"/>
          </w:rPr>
          <w:t>,</w:t>
        </w:r>
        <w:r>
          <w:rPr>
            <w:rFonts w:ascii="Times New Roman" w:hAnsi="Times New Roman" w:cs="Times New Roman"/>
            <w:lang w:val="en-US"/>
          </w:rPr>
          <w:t xml:space="preserve"> M., </w:t>
        </w:r>
        <w:proofErr w:type="spellStart"/>
        <w:r w:rsidRPr="005D0341">
          <w:rPr>
            <w:rFonts w:ascii="Times New Roman" w:hAnsi="Times New Roman" w:cs="Times New Roman"/>
            <w:lang w:val="en-US"/>
          </w:rPr>
          <w:t>Kokkinakis</w:t>
        </w:r>
        <w:proofErr w:type="spellEnd"/>
        <w:r>
          <w:rPr>
            <w:rFonts w:ascii="Times New Roman" w:hAnsi="Times New Roman" w:cs="Times New Roman"/>
            <w:lang w:val="en-US"/>
          </w:rPr>
          <w:t>, G.,</w:t>
        </w:r>
        <w:r w:rsidRPr="005D0341">
          <w:rPr>
            <w:rFonts w:ascii="Times New Roman" w:hAnsi="Times New Roman" w:cs="Times New Roman"/>
            <w:lang w:val="en-US"/>
          </w:rPr>
          <w:t xml:space="preserve"> </w:t>
        </w:r>
        <w:proofErr w:type="spellStart"/>
        <w:r w:rsidRPr="005D0341">
          <w:rPr>
            <w:rFonts w:ascii="Times New Roman" w:hAnsi="Times New Roman" w:cs="Times New Roman"/>
            <w:lang w:val="en-US"/>
          </w:rPr>
          <w:t>Kvale</w:t>
        </w:r>
        <w:proofErr w:type="spellEnd"/>
        <w:r w:rsidRPr="005D0341">
          <w:rPr>
            <w:rFonts w:ascii="Times New Roman" w:hAnsi="Times New Roman" w:cs="Times New Roman"/>
            <w:lang w:val="en-US"/>
          </w:rPr>
          <w:t xml:space="preserve">, </w:t>
        </w:r>
        <w:r>
          <w:rPr>
            <w:rFonts w:ascii="Times New Roman" w:hAnsi="Times New Roman" w:cs="Times New Roman"/>
            <w:lang w:val="en-US"/>
          </w:rPr>
          <w:t xml:space="preserve">K., </w:t>
        </w:r>
        <w:proofErr w:type="spellStart"/>
        <w:r w:rsidRPr="005D0341">
          <w:rPr>
            <w:rFonts w:ascii="Times New Roman" w:hAnsi="Times New Roman" w:cs="Times New Roman"/>
            <w:lang w:val="en-US"/>
          </w:rPr>
          <w:t>Lamel</w:t>
        </w:r>
        <w:proofErr w:type="spellEnd"/>
        <w:r w:rsidRPr="005D0341">
          <w:rPr>
            <w:rFonts w:ascii="Times New Roman" w:hAnsi="Times New Roman" w:cs="Times New Roman"/>
            <w:lang w:val="en-US"/>
          </w:rPr>
          <w:t xml:space="preserve">, </w:t>
        </w:r>
        <w:r>
          <w:rPr>
            <w:rFonts w:ascii="Times New Roman" w:hAnsi="Times New Roman" w:cs="Times New Roman"/>
            <w:lang w:val="en-US"/>
          </w:rPr>
          <w:t xml:space="preserve">L., </w:t>
        </w:r>
        <w:r w:rsidRPr="005D0341">
          <w:rPr>
            <w:rFonts w:ascii="Times New Roman" w:hAnsi="Times New Roman" w:cs="Times New Roman"/>
            <w:lang w:val="en-US"/>
          </w:rPr>
          <w:t xml:space="preserve">Lindberg, </w:t>
        </w:r>
        <w:r>
          <w:rPr>
            <w:rFonts w:ascii="Times New Roman" w:hAnsi="Times New Roman" w:cs="Times New Roman"/>
            <w:lang w:val="en-US"/>
          </w:rPr>
          <w:t xml:space="preserve">B., </w:t>
        </w:r>
        <w:r w:rsidRPr="005D0341">
          <w:rPr>
            <w:rFonts w:ascii="Times New Roman" w:hAnsi="Times New Roman" w:cs="Times New Roman"/>
            <w:lang w:val="en-US"/>
          </w:rPr>
          <w:t xml:space="preserve">Moreno, </w:t>
        </w:r>
      </w:ins>
      <w:ins w:id="1344" w:author="Martijn Wieling" w:date="2016-07-14T14:20:00Z">
        <w:r>
          <w:rPr>
            <w:rFonts w:ascii="Times New Roman" w:hAnsi="Times New Roman" w:cs="Times New Roman"/>
            <w:lang w:val="en-US"/>
          </w:rPr>
          <w:t xml:space="preserve">A., </w:t>
        </w:r>
      </w:ins>
      <w:proofErr w:type="spellStart"/>
      <w:ins w:id="1345" w:author="Martijn Wieling" w:date="2016-07-14T14:19:00Z">
        <w:r w:rsidRPr="005D0341">
          <w:rPr>
            <w:rFonts w:ascii="Times New Roman" w:hAnsi="Times New Roman" w:cs="Times New Roman"/>
            <w:lang w:val="en-US"/>
          </w:rPr>
          <w:t>Mouropoulos</w:t>
        </w:r>
        <w:proofErr w:type="spellEnd"/>
        <w:r w:rsidRPr="005D0341">
          <w:rPr>
            <w:rFonts w:ascii="Times New Roman" w:hAnsi="Times New Roman" w:cs="Times New Roman"/>
            <w:lang w:val="en-US"/>
          </w:rPr>
          <w:t xml:space="preserve">, </w:t>
        </w:r>
      </w:ins>
      <w:ins w:id="1346" w:author="Martijn Wieling" w:date="2016-07-14T14:20:00Z">
        <w:r>
          <w:rPr>
            <w:rFonts w:ascii="Times New Roman" w:hAnsi="Times New Roman" w:cs="Times New Roman"/>
            <w:lang w:val="en-US"/>
          </w:rPr>
          <w:t xml:space="preserve">J., </w:t>
        </w:r>
      </w:ins>
      <w:proofErr w:type="spellStart"/>
      <w:ins w:id="1347" w:author="Martijn Wieling" w:date="2016-07-14T14:19:00Z">
        <w:r w:rsidRPr="005D0341">
          <w:rPr>
            <w:rFonts w:ascii="Times New Roman" w:hAnsi="Times New Roman" w:cs="Times New Roman"/>
            <w:lang w:val="en-US"/>
          </w:rPr>
          <w:t>Senia</w:t>
        </w:r>
        <w:proofErr w:type="spellEnd"/>
        <w:r w:rsidRPr="005D0341">
          <w:rPr>
            <w:rFonts w:ascii="Times New Roman" w:hAnsi="Times New Roman" w:cs="Times New Roman"/>
            <w:lang w:val="en-US"/>
          </w:rPr>
          <w:t xml:space="preserve">, </w:t>
        </w:r>
      </w:ins>
      <w:ins w:id="1348" w:author="Martijn Wieling" w:date="2016-07-14T14:20:00Z">
        <w:r>
          <w:rPr>
            <w:rFonts w:ascii="Times New Roman" w:hAnsi="Times New Roman" w:cs="Times New Roman"/>
            <w:lang w:val="en-US"/>
          </w:rPr>
          <w:t xml:space="preserve">F., </w:t>
        </w:r>
      </w:ins>
      <w:proofErr w:type="spellStart"/>
      <w:ins w:id="1349" w:author="Martijn Wieling" w:date="2016-07-14T14:19:00Z">
        <w:r>
          <w:rPr>
            <w:rFonts w:ascii="Times New Roman" w:hAnsi="Times New Roman" w:cs="Times New Roman"/>
            <w:lang w:val="en-US"/>
          </w:rPr>
          <w:t>Trancoso</w:t>
        </w:r>
        <w:proofErr w:type="spellEnd"/>
        <w:r>
          <w:rPr>
            <w:rFonts w:ascii="Times New Roman" w:hAnsi="Times New Roman" w:cs="Times New Roman"/>
            <w:lang w:val="en-US"/>
          </w:rPr>
          <w:t xml:space="preserve">, </w:t>
        </w:r>
      </w:ins>
      <w:ins w:id="1350" w:author="Martijn Wieling" w:date="2016-07-14T14:20:00Z">
        <w:r>
          <w:rPr>
            <w:rFonts w:ascii="Times New Roman" w:hAnsi="Times New Roman" w:cs="Times New Roman"/>
            <w:lang w:val="en-US"/>
          </w:rPr>
          <w:t xml:space="preserve">I., </w:t>
        </w:r>
      </w:ins>
      <w:ins w:id="1351" w:author="Martijn Wieling" w:date="2016-07-14T14:19:00Z">
        <w:r>
          <w:rPr>
            <w:rFonts w:ascii="Times New Roman" w:hAnsi="Times New Roman" w:cs="Times New Roman"/>
            <w:lang w:val="en-US"/>
          </w:rPr>
          <w:t>Veld</w:t>
        </w:r>
      </w:ins>
      <w:ins w:id="1352" w:author="Martijn Wieling" w:date="2016-07-14T14:20:00Z">
        <w:r>
          <w:rPr>
            <w:rFonts w:ascii="Times New Roman" w:hAnsi="Times New Roman" w:cs="Times New Roman"/>
            <w:lang w:val="en-US"/>
          </w:rPr>
          <w:t>, C.,</w:t>
        </w:r>
      </w:ins>
      <w:ins w:id="1353" w:author="Martijn Wieling" w:date="2016-07-14T14:19:00Z">
        <w:r>
          <w:rPr>
            <w:rFonts w:ascii="Times New Roman" w:hAnsi="Times New Roman" w:cs="Times New Roman"/>
            <w:lang w:val="en-US"/>
          </w:rPr>
          <w:t xml:space="preserve"> &amp; </w:t>
        </w:r>
        <w:proofErr w:type="spellStart"/>
        <w:r>
          <w:rPr>
            <w:rFonts w:ascii="Times New Roman" w:hAnsi="Times New Roman" w:cs="Times New Roman"/>
            <w:lang w:val="en-US"/>
          </w:rPr>
          <w:t>Zeiliger</w:t>
        </w:r>
      </w:ins>
      <w:proofErr w:type="spellEnd"/>
      <w:ins w:id="1354" w:author="Martijn Wieling" w:date="2016-07-14T14:20:00Z">
        <w:r>
          <w:rPr>
            <w:rFonts w:ascii="Times New Roman" w:hAnsi="Times New Roman" w:cs="Times New Roman"/>
            <w:lang w:val="en-US"/>
          </w:rPr>
          <w:t>, J.</w:t>
        </w:r>
      </w:ins>
      <w:ins w:id="1355" w:author="Martijn Wieling" w:date="2016-07-14T14:19:00Z">
        <w:r>
          <w:rPr>
            <w:rFonts w:ascii="Times New Roman" w:hAnsi="Times New Roman" w:cs="Times New Roman"/>
            <w:lang w:val="en-US"/>
          </w:rPr>
          <w:t xml:space="preserve"> (1995).</w:t>
        </w:r>
        <w:r w:rsidRPr="005D0341">
          <w:rPr>
            <w:rFonts w:ascii="Times New Roman" w:hAnsi="Times New Roman" w:cs="Times New Roman"/>
            <w:lang w:val="en-US"/>
          </w:rPr>
          <w:t xml:space="preserve"> EUROM- A Spoken Language Resource for the EU</w:t>
        </w:r>
      </w:ins>
      <w:ins w:id="1356" w:author="Martijn Wieling" w:date="2016-07-14T14:20:00Z">
        <w:r>
          <w:rPr>
            <w:rFonts w:ascii="Times New Roman" w:hAnsi="Times New Roman" w:cs="Times New Roman"/>
            <w:lang w:val="en-US"/>
          </w:rPr>
          <w:t>.</w:t>
        </w:r>
      </w:ins>
      <w:ins w:id="1357" w:author="Martijn Wieling" w:date="2016-07-14T14:19:00Z">
        <w:r w:rsidRPr="005D0341">
          <w:rPr>
            <w:rFonts w:ascii="Times New Roman" w:hAnsi="Times New Roman" w:cs="Times New Roman"/>
            <w:lang w:val="en-US"/>
          </w:rPr>
          <w:t xml:space="preserve"> Proceedings of the 4th European Conference on Speech Communication and Speech Technol</w:t>
        </w:r>
        <w:r>
          <w:rPr>
            <w:rFonts w:ascii="Times New Roman" w:hAnsi="Times New Roman" w:cs="Times New Roman"/>
            <w:lang w:val="en-US"/>
          </w:rPr>
          <w:t>ogy</w:t>
        </w:r>
        <w:r w:rsidRPr="005D0341">
          <w:rPr>
            <w:rFonts w:ascii="Times New Roman" w:hAnsi="Times New Roman" w:cs="Times New Roman"/>
            <w:lang w:val="en-US"/>
          </w:rPr>
          <w:t>, pp. 867-870</w:t>
        </w:r>
      </w:ins>
      <w:ins w:id="1358" w:author="Martijn Wieling" w:date="2016-07-14T14:21:00Z">
        <w:r>
          <w:rPr>
            <w:rFonts w:ascii="Times New Roman" w:hAnsi="Times New Roman" w:cs="Times New Roman"/>
            <w:lang w:val="en-US"/>
          </w:rPr>
          <w:t>.</w:t>
        </w:r>
      </w:ins>
    </w:p>
    <w:p w14:paraId="5B1CBB7E" w14:textId="77777777" w:rsidR="0043096F"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Clopper</w:t>
      </w:r>
      <w:proofErr w:type="spellEnd"/>
      <w:r w:rsidRPr="0009336C">
        <w:rPr>
          <w:rFonts w:ascii="Times New Roman" w:hAnsi="Times New Roman" w:cs="Times New Roman"/>
          <w:shd w:val="clear" w:color="auto" w:fill="FFFFFF"/>
          <w:lang w:val="en-US"/>
        </w:rPr>
        <w:t xml:space="preserve">, C. G., &amp; </w:t>
      </w:r>
      <w:proofErr w:type="spellStart"/>
      <w:r w:rsidRPr="0009336C">
        <w:rPr>
          <w:rFonts w:ascii="Times New Roman" w:hAnsi="Times New Roman" w:cs="Times New Roman"/>
          <w:shd w:val="clear" w:color="auto" w:fill="FFFFFF"/>
          <w:lang w:val="en-US"/>
        </w:rPr>
        <w:t>Pisoni</w:t>
      </w:r>
      <w:proofErr w:type="spellEnd"/>
      <w:r w:rsidRPr="0009336C">
        <w:rPr>
          <w:rFonts w:ascii="Times New Roman" w:hAnsi="Times New Roman" w:cs="Times New Roman"/>
          <w:shd w:val="clear" w:color="auto" w:fill="FFFFFF"/>
          <w:lang w:val="en-US"/>
        </w:rPr>
        <w:t>, D. B. (2004). Some acoustic cues for the perceptual categorization of American English regional dialects.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Phonetics</w:t>
      </w:r>
      <w:r w:rsidRPr="0009336C">
        <w:rPr>
          <w:rFonts w:ascii="Times New Roman" w:hAnsi="Times New Roman" w:cs="Times New Roman"/>
          <w:shd w:val="clear" w:color="auto" w:fill="FFFFFF"/>
          <w:lang w:val="en-US"/>
        </w:rPr>
        <w:t>,</w:t>
      </w:r>
      <w:r w:rsidR="0043096F" w:rsidRPr="0009336C">
        <w:rPr>
          <w:rFonts w:ascii="Times New Roman" w:hAnsi="Times New Roman" w:cs="Times New Roman"/>
          <w:shd w:val="clear" w:color="auto" w:fill="FFFFFF"/>
          <w:lang w:val="en-US"/>
        </w:rPr>
        <w:t xml:space="preserve"> </w:t>
      </w:r>
      <w:r w:rsidRPr="0009336C">
        <w:rPr>
          <w:rFonts w:ascii="Times New Roman" w:hAnsi="Times New Roman" w:cs="Times New Roman"/>
          <w:i/>
          <w:iCs/>
          <w:shd w:val="clear" w:color="auto" w:fill="FFFFFF"/>
          <w:lang w:val="en-US"/>
        </w:rPr>
        <w:t>32</w:t>
      </w:r>
      <w:r w:rsidRPr="0009336C">
        <w:rPr>
          <w:rFonts w:ascii="Times New Roman" w:hAnsi="Times New Roman" w:cs="Times New Roman"/>
          <w:shd w:val="clear" w:color="auto" w:fill="FFFFFF"/>
          <w:lang w:val="en-US"/>
        </w:rPr>
        <w:t>(1), 111-140.</w:t>
      </w:r>
    </w:p>
    <w:p w14:paraId="7851C97B" w14:textId="77777777" w:rsidR="0043096F"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Clopper</w:t>
      </w:r>
      <w:proofErr w:type="spellEnd"/>
      <w:r w:rsidRPr="0009336C">
        <w:rPr>
          <w:rFonts w:ascii="Times New Roman" w:hAnsi="Times New Roman" w:cs="Times New Roman"/>
          <w:shd w:val="clear" w:color="auto" w:fill="FFFFFF"/>
          <w:lang w:val="en-US"/>
        </w:rPr>
        <w:t xml:space="preserve">, C. G., &amp; </w:t>
      </w:r>
      <w:proofErr w:type="spellStart"/>
      <w:r w:rsidRPr="0009336C">
        <w:rPr>
          <w:rFonts w:ascii="Times New Roman" w:hAnsi="Times New Roman" w:cs="Times New Roman"/>
          <w:shd w:val="clear" w:color="auto" w:fill="FFFFFF"/>
          <w:lang w:val="en-US"/>
        </w:rPr>
        <w:t>Paolillo</w:t>
      </w:r>
      <w:proofErr w:type="spellEnd"/>
      <w:r w:rsidRPr="0009336C">
        <w:rPr>
          <w:rFonts w:ascii="Times New Roman" w:hAnsi="Times New Roman" w:cs="Times New Roman"/>
          <w:shd w:val="clear" w:color="auto" w:fill="FFFFFF"/>
          <w:lang w:val="en-US"/>
        </w:rPr>
        <w:t>, J. C. (2006). North American English vowels: A factor-analytic perspective.</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Literary and linguistic computing</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21</w:t>
      </w:r>
      <w:r w:rsidRPr="0009336C">
        <w:rPr>
          <w:rFonts w:ascii="Times New Roman" w:hAnsi="Times New Roman" w:cs="Times New Roman"/>
          <w:shd w:val="clear" w:color="auto" w:fill="FFFFFF"/>
          <w:lang w:val="en-US"/>
        </w:rPr>
        <w:t>(4), 445-462.</w:t>
      </w:r>
    </w:p>
    <w:p w14:paraId="74AB656C"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Corneau</w:t>
      </w:r>
      <w:proofErr w:type="spellEnd"/>
      <w:r w:rsidRPr="0009336C">
        <w:rPr>
          <w:rFonts w:ascii="Times New Roman" w:hAnsi="Times New Roman" w:cs="Times New Roman"/>
          <w:shd w:val="clear" w:color="auto" w:fill="FFFFFF"/>
          <w:lang w:val="en-US"/>
        </w:rPr>
        <w:t>, C. (2000). An EPG study of palatalization in French: Cross-dialect and inter-subject variation.</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Language Variation and Change</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12</w:t>
      </w:r>
      <w:r w:rsidRPr="0009336C">
        <w:rPr>
          <w:rFonts w:ascii="Times New Roman" w:hAnsi="Times New Roman" w:cs="Times New Roman"/>
          <w:shd w:val="clear" w:color="auto" w:fill="FFFFFF"/>
          <w:lang w:val="en-US"/>
        </w:rPr>
        <w:t>(1), 25-49.</w:t>
      </w:r>
    </w:p>
    <w:p w14:paraId="6E5ED63E" w14:textId="77777777" w:rsidR="009765A6" w:rsidRPr="0009336C" w:rsidRDefault="009765A6"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 xml:space="preserve">Davidson, L. (2006). Comparing tongue shapes from ultrasound imaging using smoothing spline analysis of </w:t>
      </w:r>
      <w:proofErr w:type="spellStart"/>
      <w:r w:rsidRPr="0009336C">
        <w:rPr>
          <w:rFonts w:ascii="Times New Roman" w:hAnsi="Times New Roman" w:cs="Times New Roman"/>
          <w:shd w:val="clear" w:color="auto" w:fill="FFFFFF"/>
          <w:lang w:val="en-US"/>
        </w:rPr>
        <w:t>variancea</w:t>
      </w:r>
      <w:proofErr w:type="spellEnd"/>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Journal of the Acoustical Society of America</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120</w:t>
      </w:r>
      <w:r w:rsidRPr="0009336C">
        <w:rPr>
          <w:rFonts w:ascii="Times New Roman" w:hAnsi="Times New Roman" w:cs="Times New Roman"/>
          <w:shd w:val="clear" w:color="auto" w:fill="FFFFFF"/>
          <w:lang w:val="en-US"/>
        </w:rPr>
        <w:t>(1), 407-415.</w:t>
      </w:r>
    </w:p>
    <w:p w14:paraId="474E0C06" w14:textId="77777777" w:rsidR="009765A6"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Eklund</w:t>
      </w:r>
      <w:proofErr w:type="spellEnd"/>
      <w:r w:rsidRPr="0009336C">
        <w:rPr>
          <w:rFonts w:ascii="Times New Roman" w:hAnsi="Times New Roman" w:cs="Times New Roman"/>
          <w:shd w:val="clear" w:color="auto" w:fill="FFFFFF"/>
          <w:lang w:val="en-US"/>
        </w:rPr>
        <w:t xml:space="preserve">, I., &amp; </w:t>
      </w:r>
      <w:proofErr w:type="spellStart"/>
      <w:r w:rsidRPr="0009336C">
        <w:rPr>
          <w:rFonts w:ascii="Times New Roman" w:hAnsi="Times New Roman" w:cs="Times New Roman"/>
          <w:shd w:val="clear" w:color="auto" w:fill="FFFFFF"/>
          <w:lang w:val="en-US"/>
        </w:rPr>
        <w:t>Traunmüller</w:t>
      </w:r>
      <w:proofErr w:type="spellEnd"/>
      <w:r w:rsidRPr="0009336C">
        <w:rPr>
          <w:rFonts w:ascii="Times New Roman" w:hAnsi="Times New Roman" w:cs="Times New Roman"/>
          <w:shd w:val="clear" w:color="auto" w:fill="FFFFFF"/>
          <w:lang w:val="en-US"/>
        </w:rPr>
        <w:t>, H. (1997). Comparative study of male and female whispered and phonated versions of the long vowels of Swedish.</w:t>
      </w:r>
      <w:r w:rsidRPr="0009336C">
        <w:rPr>
          <w:rStyle w:val="apple-converted-space"/>
          <w:rFonts w:ascii="Times New Roman" w:hAnsi="Times New Roman" w:cs="Times New Roman"/>
          <w:shd w:val="clear" w:color="auto" w:fill="FFFFFF"/>
          <w:lang w:val="en-US"/>
        </w:rPr>
        <w:t> </w:t>
      </w:r>
      <w:proofErr w:type="spellStart"/>
      <w:r w:rsidRPr="0009336C">
        <w:rPr>
          <w:rFonts w:ascii="Times New Roman" w:hAnsi="Times New Roman" w:cs="Times New Roman"/>
          <w:i/>
          <w:iCs/>
          <w:shd w:val="clear" w:color="auto" w:fill="FFFFFF"/>
          <w:lang w:val="en-US"/>
        </w:rPr>
        <w:t>Phonetica</w:t>
      </w:r>
      <w:proofErr w:type="spellEnd"/>
      <w:r w:rsidRPr="0009336C">
        <w:rPr>
          <w:rFonts w:ascii="Times New Roman" w:hAnsi="Times New Roman" w:cs="Times New Roman"/>
          <w:shd w:val="clear" w:color="auto" w:fill="FFFFFF"/>
          <w:lang w:val="en-US"/>
        </w:rPr>
        <w:t>,</w:t>
      </w:r>
      <w:r w:rsidR="0043096F" w:rsidRPr="0009336C">
        <w:rPr>
          <w:rFonts w:ascii="Times New Roman" w:hAnsi="Times New Roman" w:cs="Times New Roman"/>
          <w:shd w:val="clear" w:color="auto" w:fill="FFFFFF"/>
          <w:lang w:val="en-US"/>
        </w:rPr>
        <w:t xml:space="preserve"> </w:t>
      </w:r>
      <w:r w:rsidRPr="0009336C">
        <w:rPr>
          <w:rFonts w:ascii="Times New Roman" w:hAnsi="Times New Roman" w:cs="Times New Roman"/>
          <w:i/>
          <w:iCs/>
          <w:shd w:val="clear" w:color="auto" w:fill="FFFFFF"/>
          <w:lang w:val="en-US"/>
        </w:rPr>
        <w:t>54</w:t>
      </w:r>
      <w:r w:rsidRPr="0009336C">
        <w:rPr>
          <w:rFonts w:ascii="Times New Roman" w:hAnsi="Times New Roman" w:cs="Times New Roman"/>
          <w:shd w:val="clear" w:color="auto" w:fill="FFFFFF"/>
          <w:lang w:val="en-US"/>
        </w:rPr>
        <w:t>(1), 1-21.</w:t>
      </w:r>
    </w:p>
    <w:p w14:paraId="183013A1" w14:textId="77777777" w:rsidR="009765A6" w:rsidRPr="0076734C" w:rsidRDefault="009765A6" w:rsidP="001B273C">
      <w:pPr>
        <w:pStyle w:val="NoSpacing"/>
        <w:ind w:left="360" w:hanging="360"/>
        <w:rPr>
          <w:rFonts w:ascii="Times New Roman" w:hAnsi="Times New Roman" w:cs="Times New Roman"/>
        </w:rPr>
      </w:pPr>
      <w:proofErr w:type="spellStart"/>
      <w:r w:rsidRPr="0009336C">
        <w:rPr>
          <w:rFonts w:ascii="Times New Roman" w:hAnsi="Times New Roman" w:cs="Times New Roman"/>
          <w:shd w:val="clear" w:color="auto" w:fill="FFFFFF"/>
          <w:lang w:val="en-US"/>
        </w:rPr>
        <w:t>Gick</w:t>
      </w:r>
      <w:proofErr w:type="spellEnd"/>
      <w:r w:rsidRPr="0009336C">
        <w:rPr>
          <w:rFonts w:ascii="Times New Roman" w:hAnsi="Times New Roman" w:cs="Times New Roman"/>
          <w:shd w:val="clear" w:color="auto" w:fill="FFFFFF"/>
          <w:lang w:val="en-US"/>
        </w:rPr>
        <w:t>, B., Wilson, I., Koch, K., &amp; Cook, C. (2005). Language-specific articulatory settings: Evidence from inter-utterance rest position.</w:t>
      </w:r>
      <w:r w:rsidRPr="0009336C">
        <w:rPr>
          <w:rStyle w:val="apple-converted-space"/>
          <w:rFonts w:ascii="Times New Roman" w:hAnsi="Times New Roman" w:cs="Times New Roman"/>
          <w:shd w:val="clear" w:color="auto" w:fill="FFFFFF"/>
          <w:lang w:val="en-US"/>
        </w:rPr>
        <w:t> </w:t>
      </w:r>
      <w:r w:rsidRPr="0076734C">
        <w:rPr>
          <w:rFonts w:ascii="Times New Roman" w:hAnsi="Times New Roman" w:cs="Times New Roman"/>
          <w:i/>
          <w:iCs/>
          <w:shd w:val="clear" w:color="auto" w:fill="FFFFFF"/>
        </w:rPr>
        <w:t>Phonetica</w:t>
      </w:r>
      <w:r w:rsidR="0043096F" w:rsidRPr="0076734C">
        <w:rPr>
          <w:rFonts w:ascii="Times New Roman" w:hAnsi="Times New Roman" w:cs="Times New Roman"/>
          <w:shd w:val="clear" w:color="auto" w:fill="FFFFFF"/>
        </w:rPr>
        <w:t xml:space="preserve">, </w:t>
      </w:r>
      <w:r w:rsidRPr="0076734C">
        <w:rPr>
          <w:rFonts w:ascii="Times New Roman" w:hAnsi="Times New Roman" w:cs="Times New Roman"/>
          <w:i/>
          <w:iCs/>
          <w:shd w:val="clear" w:color="auto" w:fill="FFFFFF"/>
        </w:rPr>
        <w:t>61</w:t>
      </w:r>
      <w:r w:rsidRPr="0076734C">
        <w:rPr>
          <w:rFonts w:ascii="Times New Roman" w:hAnsi="Times New Roman" w:cs="Times New Roman"/>
          <w:shd w:val="clear" w:color="auto" w:fill="FFFFFF"/>
        </w:rPr>
        <w:t>(4), 220-233.</w:t>
      </w:r>
      <w:r w:rsidRPr="0076734C">
        <w:rPr>
          <w:rFonts w:ascii="Times New Roman" w:hAnsi="Times New Roman" w:cs="Times New Roman"/>
        </w:rPr>
        <w:t xml:space="preserve"> </w:t>
      </w:r>
    </w:p>
    <w:p w14:paraId="18E0C13A" w14:textId="645451BB" w:rsidR="004C7F4F" w:rsidRPr="0009336C" w:rsidRDefault="004C7F4F" w:rsidP="001B273C">
      <w:pPr>
        <w:pStyle w:val="NoSpacing"/>
        <w:ind w:left="360" w:hanging="360"/>
        <w:rPr>
          <w:rFonts w:ascii="Times New Roman" w:hAnsi="Times New Roman" w:cs="Times New Roman"/>
          <w:shd w:val="clear" w:color="auto" w:fill="FFFFFF"/>
          <w:lang w:val="en-US"/>
        </w:rPr>
      </w:pPr>
      <w:r w:rsidRPr="0009336C">
        <w:rPr>
          <w:rFonts w:ascii="Times New Roman" w:hAnsi="Times New Roman" w:cs="Times New Roman"/>
          <w:shd w:val="clear" w:color="auto" w:fill="FFFFFF"/>
        </w:rPr>
        <w:t xml:space="preserve">Goeman, A. (1999). </w:t>
      </w:r>
      <w:r w:rsidRPr="0009336C">
        <w:rPr>
          <w:rFonts w:ascii="Times New Roman" w:hAnsi="Times New Roman" w:cs="Times New Roman"/>
          <w:i/>
          <w:shd w:val="clear" w:color="auto" w:fill="FFFFFF"/>
        </w:rPr>
        <w:t>T-deletie in Nederlandse dialecten. Kwantitatieve analyse van structurele, ruimtelijke en temporele variatie</w:t>
      </w:r>
      <w:r w:rsidRPr="0009336C">
        <w:rPr>
          <w:rFonts w:ascii="Times New Roman" w:hAnsi="Times New Roman" w:cs="Times New Roman"/>
          <w:shd w:val="clear" w:color="auto" w:fill="FFFFFF"/>
        </w:rPr>
        <w:t xml:space="preserve">. </w:t>
      </w:r>
      <w:r w:rsidRPr="0009336C">
        <w:rPr>
          <w:rFonts w:ascii="Times New Roman" w:hAnsi="Times New Roman" w:cs="Times New Roman"/>
          <w:shd w:val="clear" w:color="auto" w:fill="FFFFFF"/>
          <w:lang w:val="en-US"/>
        </w:rPr>
        <w:t>Holland Academic Graphics.</w:t>
      </w:r>
    </w:p>
    <w:p w14:paraId="0EFA395E" w14:textId="77777777" w:rsidR="00DE048F" w:rsidRDefault="00DE048F" w:rsidP="001B273C">
      <w:pPr>
        <w:pStyle w:val="NoSpacing"/>
        <w:ind w:left="360" w:hanging="360"/>
        <w:rPr>
          <w:ins w:id="1359" w:author="Martijn Wieling" w:date="2016-07-14T13:08:00Z"/>
          <w:rFonts w:ascii="Times New Roman" w:hAnsi="Times New Roman" w:cs="Times New Roman"/>
          <w:shd w:val="clear" w:color="auto" w:fill="FFFFFF"/>
          <w:lang w:val="en-US"/>
        </w:rPr>
      </w:pPr>
      <w:ins w:id="1360" w:author="Martijn Wieling" w:date="2016-07-14T13:07:00Z">
        <w:r w:rsidRPr="00DE048F">
          <w:rPr>
            <w:rFonts w:ascii="Times New Roman" w:hAnsi="Times New Roman" w:cs="Times New Roman"/>
            <w:shd w:val="clear" w:color="auto" w:fill="FFFFFF"/>
            <w:lang w:val="en-US"/>
          </w:rPr>
          <w:t xml:space="preserve">Harrington, J., </w:t>
        </w:r>
        <w:proofErr w:type="spellStart"/>
        <w:r w:rsidRPr="00DE048F">
          <w:rPr>
            <w:rFonts w:ascii="Times New Roman" w:hAnsi="Times New Roman" w:cs="Times New Roman"/>
            <w:shd w:val="clear" w:color="auto" w:fill="FFFFFF"/>
            <w:lang w:val="en-US"/>
          </w:rPr>
          <w:t>Kleber</w:t>
        </w:r>
        <w:proofErr w:type="spellEnd"/>
        <w:r w:rsidRPr="00DE048F">
          <w:rPr>
            <w:rFonts w:ascii="Times New Roman" w:hAnsi="Times New Roman" w:cs="Times New Roman"/>
            <w:shd w:val="clear" w:color="auto" w:fill="FFFFFF"/>
            <w:lang w:val="en-US"/>
          </w:rPr>
          <w:t xml:space="preserve">, F., &amp; </w:t>
        </w:r>
        <w:proofErr w:type="spellStart"/>
        <w:r w:rsidRPr="00DE048F">
          <w:rPr>
            <w:rFonts w:ascii="Times New Roman" w:hAnsi="Times New Roman" w:cs="Times New Roman"/>
            <w:shd w:val="clear" w:color="auto" w:fill="FFFFFF"/>
            <w:lang w:val="en-US"/>
          </w:rPr>
          <w:t>Reubold</w:t>
        </w:r>
        <w:proofErr w:type="spellEnd"/>
        <w:r w:rsidRPr="00DE048F">
          <w:rPr>
            <w:rFonts w:ascii="Times New Roman" w:hAnsi="Times New Roman" w:cs="Times New Roman"/>
            <w:shd w:val="clear" w:color="auto" w:fill="FFFFFF"/>
            <w:lang w:val="en-US"/>
          </w:rPr>
          <w:t xml:space="preserve">, U. (2011). The contributions of the lips and the tongue to the diachronic fronting of high back vowels in Standard Southern British English. </w:t>
        </w:r>
        <w:r w:rsidRPr="00DE048F">
          <w:rPr>
            <w:rFonts w:ascii="Times New Roman" w:hAnsi="Times New Roman" w:cs="Times New Roman"/>
            <w:i/>
            <w:shd w:val="clear" w:color="auto" w:fill="FFFFFF"/>
            <w:lang w:val="en-US"/>
          </w:rPr>
          <w:t>Journal of the International Phonetic Association, 41</w:t>
        </w:r>
        <w:r w:rsidRPr="00DE048F">
          <w:rPr>
            <w:rFonts w:ascii="Times New Roman" w:hAnsi="Times New Roman" w:cs="Times New Roman"/>
            <w:shd w:val="clear" w:color="auto" w:fill="FFFFFF"/>
            <w:lang w:val="en-US"/>
          </w:rPr>
          <w:t>(02), 137-156.</w:t>
        </w:r>
      </w:ins>
    </w:p>
    <w:p w14:paraId="076DCBFA" w14:textId="3077976D" w:rsidR="009765A6" w:rsidRPr="0009336C" w:rsidRDefault="009765A6" w:rsidP="001B273C">
      <w:pPr>
        <w:pStyle w:val="NoSpacing"/>
        <w:ind w:left="360" w:hanging="360"/>
        <w:rPr>
          <w:rFonts w:ascii="Times New Roman" w:hAnsi="Times New Roman" w:cs="Times New Roman"/>
          <w:lang w:val="en-US"/>
        </w:rPr>
      </w:pPr>
      <w:proofErr w:type="spellStart"/>
      <w:r w:rsidRPr="00DE048F">
        <w:rPr>
          <w:rFonts w:ascii="Times New Roman" w:hAnsi="Times New Roman" w:cs="Times New Roman"/>
          <w:shd w:val="clear" w:color="auto" w:fill="FFFFFF"/>
        </w:rPr>
        <w:t>Hastie</w:t>
      </w:r>
      <w:proofErr w:type="spellEnd"/>
      <w:r w:rsidRPr="00DE048F">
        <w:rPr>
          <w:rFonts w:ascii="Times New Roman" w:hAnsi="Times New Roman" w:cs="Times New Roman"/>
          <w:shd w:val="clear" w:color="auto" w:fill="FFFFFF"/>
        </w:rPr>
        <w:t xml:space="preserve">, T. J., &amp; </w:t>
      </w:r>
      <w:proofErr w:type="spellStart"/>
      <w:r w:rsidRPr="00DE048F">
        <w:rPr>
          <w:rFonts w:ascii="Times New Roman" w:hAnsi="Times New Roman" w:cs="Times New Roman"/>
          <w:shd w:val="clear" w:color="auto" w:fill="FFFFFF"/>
        </w:rPr>
        <w:t>Tibshirani</w:t>
      </w:r>
      <w:proofErr w:type="spellEnd"/>
      <w:r w:rsidRPr="00DE048F">
        <w:rPr>
          <w:rFonts w:ascii="Times New Roman" w:hAnsi="Times New Roman" w:cs="Times New Roman"/>
          <w:shd w:val="clear" w:color="auto" w:fill="FFFFFF"/>
        </w:rPr>
        <w:t>, R. J. (1990).</w:t>
      </w:r>
      <w:r w:rsidRPr="00DE048F">
        <w:rPr>
          <w:rStyle w:val="apple-converted-space"/>
          <w:rFonts w:ascii="Times New Roman" w:hAnsi="Times New Roman" w:cs="Times New Roman"/>
          <w:shd w:val="clear" w:color="auto" w:fill="FFFFFF"/>
        </w:rPr>
        <w:t> </w:t>
      </w:r>
      <w:r w:rsidRPr="0009336C">
        <w:rPr>
          <w:rFonts w:ascii="Times New Roman" w:hAnsi="Times New Roman" w:cs="Times New Roman"/>
          <w:i/>
          <w:iCs/>
          <w:shd w:val="clear" w:color="auto" w:fill="FFFFFF"/>
          <w:lang w:val="en-US"/>
        </w:rPr>
        <w:t>Generalized additive models</w:t>
      </w:r>
      <w:r w:rsidRPr="0009336C">
        <w:rPr>
          <w:rFonts w:ascii="Times New Roman" w:hAnsi="Times New Roman" w:cs="Times New Roman"/>
          <w:shd w:val="clear" w:color="auto" w:fill="FFFFFF"/>
          <w:lang w:val="en-US"/>
        </w:rPr>
        <w:t>. CRC Press.</w:t>
      </w:r>
    </w:p>
    <w:p w14:paraId="7FFB1AC7" w14:textId="73FDA493" w:rsidR="004C7F4F" w:rsidRPr="0009336C" w:rsidRDefault="004C7F4F" w:rsidP="004C7F4F">
      <w:pPr>
        <w:pStyle w:val="NoSpacing"/>
        <w:ind w:left="360" w:hanging="360"/>
        <w:rPr>
          <w:rFonts w:ascii="Times New Roman" w:hAnsi="Times New Roman" w:cs="Times New Roman"/>
          <w:shd w:val="clear" w:color="auto" w:fill="FFFFFF"/>
          <w:lang w:val="en-US"/>
        </w:rPr>
      </w:pPr>
      <w:proofErr w:type="spellStart"/>
      <w:r w:rsidRPr="0009336C">
        <w:rPr>
          <w:rFonts w:ascii="Times New Roman" w:hAnsi="Times New Roman" w:cs="Times New Roman"/>
          <w:shd w:val="clear" w:color="auto" w:fill="FFFFFF"/>
          <w:lang w:val="en-US"/>
        </w:rPr>
        <w:t>Heeringa</w:t>
      </w:r>
      <w:proofErr w:type="spellEnd"/>
      <w:r w:rsidRPr="0009336C">
        <w:rPr>
          <w:rFonts w:ascii="Times New Roman" w:hAnsi="Times New Roman" w:cs="Times New Roman"/>
          <w:shd w:val="clear" w:color="auto" w:fill="FFFFFF"/>
          <w:lang w:val="en-US"/>
        </w:rPr>
        <w:t>, W. (2004). Measuring Dialect Pronunciation Differences using Levenshtein Distance. PhD thesis, University of Groningen.</w:t>
      </w:r>
    </w:p>
    <w:p w14:paraId="1A36EA0C" w14:textId="77777777" w:rsidR="00FA15BF" w:rsidRPr="0009336C" w:rsidRDefault="00FA15BF" w:rsidP="001B273C">
      <w:pPr>
        <w:pStyle w:val="NoSpacing"/>
        <w:ind w:left="360" w:hanging="360"/>
        <w:rPr>
          <w:rFonts w:ascii="Times New Roman" w:hAnsi="Times New Roman" w:cs="Times New Roman"/>
          <w:shd w:val="clear" w:color="auto" w:fill="FFFFFF"/>
          <w:lang w:val="en-US"/>
        </w:rPr>
      </w:pPr>
      <w:proofErr w:type="spellStart"/>
      <w:r w:rsidRPr="0009336C">
        <w:rPr>
          <w:rFonts w:ascii="Times New Roman" w:hAnsi="Times New Roman" w:cs="Times New Roman"/>
          <w:shd w:val="clear" w:color="auto" w:fill="FFFFFF"/>
          <w:lang w:val="en-US"/>
        </w:rPr>
        <w:t>Honikman</w:t>
      </w:r>
      <w:proofErr w:type="spellEnd"/>
      <w:r w:rsidRPr="0009336C">
        <w:rPr>
          <w:rFonts w:ascii="Times New Roman" w:hAnsi="Times New Roman" w:cs="Times New Roman"/>
          <w:shd w:val="clear" w:color="auto" w:fill="FFFFFF"/>
          <w:lang w:val="en-US"/>
        </w:rPr>
        <w:t xml:space="preserve">, B. (1964). Articulatory Settings. In D. Abercrombie, D.B. Fry, P.A.D. </w:t>
      </w:r>
      <w:proofErr w:type="spellStart"/>
      <w:r w:rsidRPr="0009336C">
        <w:rPr>
          <w:rFonts w:ascii="Times New Roman" w:hAnsi="Times New Roman" w:cs="Times New Roman"/>
          <w:shd w:val="clear" w:color="auto" w:fill="FFFFFF"/>
          <w:lang w:val="en-US"/>
        </w:rPr>
        <w:t>MacCarthy</w:t>
      </w:r>
      <w:proofErr w:type="spellEnd"/>
      <w:r w:rsidRPr="0009336C">
        <w:rPr>
          <w:rFonts w:ascii="Times New Roman" w:hAnsi="Times New Roman" w:cs="Times New Roman"/>
          <w:shd w:val="clear" w:color="auto" w:fill="FFFFFF"/>
          <w:lang w:val="en-US"/>
        </w:rPr>
        <w:t xml:space="preserve">, N.C. Scott, &amp; J.L.M. Trim (Eds.), </w:t>
      </w:r>
      <w:r w:rsidRPr="0009336C">
        <w:rPr>
          <w:rFonts w:ascii="Times New Roman" w:hAnsi="Times New Roman" w:cs="Times New Roman"/>
          <w:i/>
          <w:shd w:val="clear" w:color="auto" w:fill="FFFFFF"/>
          <w:lang w:val="en-US"/>
        </w:rPr>
        <w:t xml:space="preserve">In </w:t>
      </w:r>
      <w:proofErr w:type="spellStart"/>
      <w:r w:rsidRPr="0009336C">
        <w:rPr>
          <w:rFonts w:ascii="Times New Roman" w:hAnsi="Times New Roman" w:cs="Times New Roman"/>
          <w:i/>
          <w:shd w:val="clear" w:color="auto" w:fill="FFFFFF"/>
          <w:lang w:val="en-US"/>
        </w:rPr>
        <w:t>Honour</w:t>
      </w:r>
      <w:proofErr w:type="spellEnd"/>
      <w:r w:rsidRPr="0009336C">
        <w:rPr>
          <w:rFonts w:ascii="Times New Roman" w:hAnsi="Times New Roman" w:cs="Times New Roman"/>
          <w:i/>
          <w:shd w:val="clear" w:color="auto" w:fill="FFFFFF"/>
          <w:lang w:val="en-US"/>
        </w:rPr>
        <w:t xml:space="preserve"> of Daniel Jones: Papers contributed on the occasion of his eightieth birthday 12 September 1961</w:t>
      </w:r>
      <w:r w:rsidRPr="0009336C">
        <w:rPr>
          <w:rFonts w:ascii="Times New Roman" w:hAnsi="Times New Roman" w:cs="Times New Roman"/>
          <w:shd w:val="clear" w:color="auto" w:fill="FFFFFF"/>
          <w:lang w:val="en-US"/>
        </w:rPr>
        <w:t>, pp. 73-84. London: Longmans, Green &amp; Co. Ltd.</w:t>
      </w:r>
    </w:p>
    <w:p w14:paraId="47BD98FD" w14:textId="77777777" w:rsidR="009765A6"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Hoole</w:t>
      </w:r>
      <w:proofErr w:type="spellEnd"/>
      <w:r w:rsidRPr="0009336C">
        <w:rPr>
          <w:rFonts w:ascii="Times New Roman" w:hAnsi="Times New Roman" w:cs="Times New Roman"/>
          <w:shd w:val="clear" w:color="auto" w:fill="FFFFFF"/>
          <w:lang w:val="en-US"/>
        </w:rPr>
        <w:t xml:space="preserve">, P., &amp; </w:t>
      </w:r>
      <w:proofErr w:type="spellStart"/>
      <w:r w:rsidRPr="0009336C">
        <w:rPr>
          <w:rFonts w:ascii="Times New Roman" w:hAnsi="Times New Roman" w:cs="Times New Roman"/>
          <w:shd w:val="clear" w:color="auto" w:fill="FFFFFF"/>
          <w:lang w:val="en-US"/>
        </w:rPr>
        <w:t>Zierdt</w:t>
      </w:r>
      <w:proofErr w:type="spellEnd"/>
      <w:r w:rsidRPr="0009336C">
        <w:rPr>
          <w:rFonts w:ascii="Times New Roman" w:hAnsi="Times New Roman" w:cs="Times New Roman"/>
          <w:shd w:val="clear" w:color="auto" w:fill="FFFFFF"/>
          <w:lang w:val="en-US"/>
        </w:rPr>
        <w:t>, A. (2010). Five-dimensional articulography.</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Speech motor control: New developments in basic and applied research</w:t>
      </w:r>
      <w:r w:rsidRPr="0009336C">
        <w:rPr>
          <w:rFonts w:ascii="Times New Roman" w:hAnsi="Times New Roman" w:cs="Times New Roman"/>
          <w:shd w:val="clear" w:color="auto" w:fill="FFFFFF"/>
          <w:lang w:val="en-US"/>
        </w:rPr>
        <w:t>, 331-349.</w:t>
      </w:r>
      <w:r w:rsidRPr="0009336C">
        <w:rPr>
          <w:rFonts w:ascii="Times New Roman" w:hAnsi="Times New Roman" w:cs="Times New Roman"/>
          <w:lang w:val="en-US"/>
        </w:rPr>
        <w:t xml:space="preserve"> </w:t>
      </w:r>
    </w:p>
    <w:p w14:paraId="4FA2F874" w14:textId="77777777" w:rsidR="00E00610"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Hoole</w:t>
      </w:r>
      <w:proofErr w:type="spellEnd"/>
      <w:r w:rsidRPr="0009336C">
        <w:rPr>
          <w:rFonts w:ascii="Times New Roman" w:hAnsi="Times New Roman" w:cs="Times New Roman"/>
          <w:shd w:val="clear" w:color="auto" w:fill="FFFFFF"/>
          <w:lang w:val="en-US"/>
        </w:rPr>
        <w:t>, P., &amp; Nguyen, N. (1999). Electromagnetic articulography.</w:t>
      </w:r>
      <w:r w:rsidRPr="0009336C">
        <w:rPr>
          <w:rStyle w:val="apple-converted-space"/>
          <w:rFonts w:ascii="Times New Roman" w:hAnsi="Times New Roman" w:cs="Times New Roman"/>
          <w:shd w:val="clear" w:color="auto" w:fill="FFFFFF"/>
          <w:lang w:val="en-US"/>
        </w:rPr>
        <w:t> </w:t>
      </w:r>
      <w:proofErr w:type="spellStart"/>
      <w:r w:rsidRPr="0009336C">
        <w:rPr>
          <w:rFonts w:ascii="Times New Roman" w:hAnsi="Times New Roman" w:cs="Times New Roman"/>
          <w:i/>
          <w:iCs/>
          <w:shd w:val="clear" w:color="auto" w:fill="FFFFFF"/>
          <w:lang w:val="en-US"/>
        </w:rPr>
        <w:t>Coarticulation</w:t>
      </w:r>
      <w:proofErr w:type="spellEnd"/>
      <w:r w:rsidRPr="0009336C">
        <w:rPr>
          <w:rFonts w:ascii="Times New Roman" w:hAnsi="Times New Roman" w:cs="Times New Roman"/>
          <w:i/>
          <w:iCs/>
          <w:shd w:val="clear" w:color="auto" w:fill="FFFFFF"/>
          <w:lang w:val="en-US"/>
        </w:rPr>
        <w:t>–Theory, Data and Techniques, Cambridge Studies in Speech Science and Communication</w:t>
      </w:r>
      <w:r w:rsidRPr="0009336C">
        <w:rPr>
          <w:rFonts w:ascii="Times New Roman" w:hAnsi="Times New Roman" w:cs="Times New Roman"/>
          <w:shd w:val="clear" w:color="auto" w:fill="FFFFFF"/>
          <w:lang w:val="en-US"/>
        </w:rPr>
        <w:t>, 260-269.</w:t>
      </w:r>
    </w:p>
    <w:p w14:paraId="3A224C1D" w14:textId="77777777" w:rsidR="0043096F" w:rsidRPr="0009336C" w:rsidRDefault="009765A6"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Kerswill</w:t>
      </w:r>
      <w:proofErr w:type="spellEnd"/>
      <w:r w:rsidRPr="0009336C">
        <w:rPr>
          <w:rFonts w:ascii="Times New Roman" w:hAnsi="Times New Roman" w:cs="Times New Roman"/>
          <w:shd w:val="clear" w:color="auto" w:fill="FFFFFF"/>
          <w:lang w:val="en-US"/>
        </w:rPr>
        <w:t>, P., &amp; Wright, S. (1990). The validity of phonetic transcription: Limitations of a sociolinguistic research tool.</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Language Variation and Change</w:t>
      </w:r>
      <w:r w:rsidRPr="0009336C">
        <w:rPr>
          <w:rFonts w:ascii="Times New Roman" w:hAnsi="Times New Roman" w:cs="Times New Roman"/>
          <w:shd w:val="clear" w:color="auto" w:fill="FFFFFF"/>
          <w:lang w:val="en-US"/>
        </w:rPr>
        <w:t>,</w:t>
      </w:r>
      <w:r w:rsidR="0043096F" w:rsidRPr="0009336C">
        <w:rPr>
          <w:rFonts w:ascii="Times New Roman" w:hAnsi="Times New Roman" w:cs="Times New Roman"/>
          <w:shd w:val="clear" w:color="auto" w:fill="FFFFFF"/>
          <w:lang w:val="en-US"/>
        </w:rPr>
        <w:t xml:space="preserve"> </w:t>
      </w:r>
      <w:r w:rsidRPr="0009336C">
        <w:rPr>
          <w:rFonts w:ascii="Times New Roman" w:hAnsi="Times New Roman" w:cs="Times New Roman"/>
          <w:i/>
          <w:iCs/>
          <w:shd w:val="clear" w:color="auto" w:fill="FFFFFF"/>
          <w:lang w:val="en-US"/>
        </w:rPr>
        <w:t>2</w:t>
      </w:r>
      <w:r w:rsidRPr="0009336C">
        <w:rPr>
          <w:rFonts w:ascii="Times New Roman" w:hAnsi="Times New Roman" w:cs="Times New Roman"/>
          <w:shd w:val="clear" w:color="auto" w:fill="FFFFFF"/>
          <w:lang w:val="en-US"/>
        </w:rPr>
        <w:t>(03), 255-275.</w:t>
      </w:r>
    </w:p>
    <w:p w14:paraId="50CEC36F"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76734C">
        <w:rPr>
          <w:rFonts w:ascii="Times New Roman" w:hAnsi="Times New Roman" w:cs="Times New Roman"/>
          <w:shd w:val="clear" w:color="auto" w:fill="FFFFFF"/>
          <w:lang w:val="en-US"/>
        </w:rPr>
        <w:t>Koos</w:t>
      </w:r>
      <w:proofErr w:type="spellEnd"/>
      <w:r w:rsidRPr="0076734C">
        <w:rPr>
          <w:rFonts w:ascii="Times New Roman" w:hAnsi="Times New Roman" w:cs="Times New Roman"/>
          <w:shd w:val="clear" w:color="auto" w:fill="FFFFFF"/>
          <w:lang w:val="en-US"/>
        </w:rPr>
        <w:t xml:space="preserve">, B., Horn, H., </w:t>
      </w:r>
      <w:proofErr w:type="spellStart"/>
      <w:r w:rsidRPr="0076734C">
        <w:rPr>
          <w:rFonts w:ascii="Times New Roman" w:hAnsi="Times New Roman" w:cs="Times New Roman"/>
          <w:shd w:val="clear" w:color="auto" w:fill="FFFFFF"/>
          <w:lang w:val="en-US"/>
        </w:rPr>
        <w:t>Schaupp</w:t>
      </w:r>
      <w:proofErr w:type="spellEnd"/>
      <w:r w:rsidRPr="0076734C">
        <w:rPr>
          <w:rFonts w:ascii="Times New Roman" w:hAnsi="Times New Roman" w:cs="Times New Roman"/>
          <w:shd w:val="clear" w:color="auto" w:fill="FFFFFF"/>
          <w:lang w:val="en-US"/>
        </w:rPr>
        <w:t xml:space="preserve">, E., </w:t>
      </w:r>
      <w:proofErr w:type="spellStart"/>
      <w:r w:rsidRPr="0076734C">
        <w:rPr>
          <w:rFonts w:ascii="Times New Roman" w:hAnsi="Times New Roman" w:cs="Times New Roman"/>
          <w:shd w:val="clear" w:color="auto" w:fill="FFFFFF"/>
          <w:lang w:val="en-US"/>
        </w:rPr>
        <w:t>Axmann</w:t>
      </w:r>
      <w:proofErr w:type="spellEnd"/>
      <w:r w:rsidRPr="0076734C">
        <w:rPr>
          <w:rFonts w:ascii="Times New Roman" w:hAnsi="Times New Roman" w:cs="Times New Roman"/>
          <w:shd w:val="clear" w:color="auto" w:fill="FFFFFF"/>
          <w:lang w:val="en-US"/>
        </w:rPr>
        <w:t xml:space="preserve">, D., &amp; </w:t>
      </w:r>
      <w:proofErr w:type="spellStart"/>
      <w:r w:rsidRPr="0076734C">
        <w:rPr>
          <w:rFonts w:ascii="Times New Roman" w:hAnsi="Times New Roman" w:cs="Times New Roman"/>
          <w:shd w:val="clear" w:color="auto" w:fill="FFFFFF"/>
          <w:lang w:val="en-US"/>
        </w:rPr>
        <w:t>Berneburg</w:t>
      </w:r>
      <w:proofErr w:type="spellEnd"/>
      <w:r w:rsidRPr="0076734C">
        <w:rPr>
          <w:rFonts w:ascii="Times New Roman" w:hAnsi="Times New Roman" w:cs="Times New Roman"/>
          <w:shd w:val="clear" w:color="auto" w:fill="FFFFFF"/>
          <w:lang w:val="en-US"/>
        </w:rPr>
        <w:t xml:space="preserve">, M. (2013). </w:t>
      </w:r>
      <w:r w:rsidRPr="0009336C">
        <w:rPr>
          <w:rFonts w:ascii="Times New Roman" w:hAnsi="Times New Roman" w:cs="Times New Roman"/>
          <w:shd w:val="clear" w:color="auto" w:fill="FFFFFF"/>
          <w:lang w:val="en-US"/>
        </w:rPr>
        <w:t>Lip and tongue movements during phonetic sequences: analysis and definition of normal values.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European Journal of Orthodontics</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35</w:t>
      </w:r>
      <w:r w:rsidRPr="0009336C">
        <w:rPr>
          <w:rFonts w:ascii="Times New Roman" w:hAnsi="Times New Roman" w:cs="Times New Roman"/>
          <w:shd w:val="clear" w:color="auto" w:fill="FFFFFF"/>
          <w:lang w:val="en-US"/>
        </w:rPr>
        <w:t>(1), 51-58.</w:t>
      </w:r>
    </w:p>
    <w:p w14:paraId="272C5D6E"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eastAsia="Arial Unicode MS" w:hAnsi="Times New Roman" w:cs="Times New Roman"/>
          <w:shd w:val="clear" w:color="auto" w:fill="FFFFFF"/>
          <w:lang w:val="en-US"/>
        </w:rPr>
        <w:t>Labov</w:t>
      </w:r>
      <w:proofErr w:type="spellEnd"/>
      <w:r w:rsidRPr="0009336C">
        <w:rPr>
          <w:rFonts w:ascii="Times New Roman" w:eastAsia="Arial Unicode MS" w:hAnsi="Times New Roman" w:cs="Times New Roman"/>
          <w:shd w:val="clear" w:color="auto" w:fill="FFFFFF"/>
          <w:lang w:val="en-US"/>
        </w:rPr>
        <w:t xml:space="preserve">, William. (1980). The social origins of sound change. In </w:t>
      </w:r>
      <w:proofErr w:type="spellStart"/>
      <w:r w:rsidRPr="0009336C">
        <w:rPr>
          <w:rFonts w:ascii="Times New Roman" w:eastAsia="Arial Unicode MS" w:hAnsi="Times New Roman" w:cs="Times New Roman"/>
          <w:shd w:val="clear" w:color="auto" w:fill="FFFFFF"/>
          <w:lang w:val="en-US"/>
        </w:rPr>
        <w:t>Labov</w:t>
      </w:r>
      <w:proofErr w:type="spellEnd"/>
      <w:r w:rsidRPr="0009336C">
        <w:rPr>
          <w:rFonts w:ascii="Times New Roman" w:eastAsia="Arial Unicode MS" w:hAnsi="Times New Roman" w:cs="Times New Roman"/>
          <w:shd w:val="clear" w:color="auto" w:fill="FFFFFF"/>
          <w:lang w:val="en-US"/>
        </w:rPr>
        <w:t>, William (ed.),</w:t>
      </w:r>
      <w:r w:rsidRPr="0009336C">
        <w:rPr>
          <w:rStyle w:val="apple-converted-space"/>
          <w:rFonts w:ascii="Times New Roman" w:eastAsia="Arial Unicode MS" w:hAnsi="Times New Roman" w:cs="Times New Roman"/>
          <w:shd w:val="clear" w:color="auto" w:fill="FFFFFF"/>
          <w:lang w:val="en-US"/>
        </w:rPr>
        <w:t> </w:t>
      </w:r>
      <w:r w:rsidRPr="0009336C">
        <w:rPr>
          <w:rStyle w:val="source"/>
          <w:rFonts w:ascii="Times New Roman" w:eastAsia="Arial Unicode MS" w:hAnsi="Times New Roman" w:cs="Times New Roman"/>
          <w:i/>
          <w:bdr w:val="none" w:sz="0" w:space="0" w:color="auto" w:frame="1"/>
          <w:shd w:val="clear" w:color="auto" w:fill="FFFFFF"/>
          <w:lang w:val="en-US"/>
        </w:rPr>
        <w:t>Locating language in time and space</w:t>
      </w:r>
      <w:r w:rsidRPr="0009336C">
        <w:rPr>
          <w:rFonts w:ascii="Times New Roman" w:eastAsia="Arial Unicode MS" w:hAnsi="Times New Roman" w:cs="Times New Roman"/>
          <w:shd w:val="clear" w:color="auto" w:fill="FFFFFF"/>
          <w:lang w:val="en-US"/>
        </w:rPr>
        <w:t>. New York: Academic Press.</w:t>
      </w:r>
    </w:p>
    <w:p w14:paraId="6C091236"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Labov</w:t>
      </w:r>
      <w:proofErr w:type="spellEnd"/>
      <w:r w:rsidRPr="0009336C">
        <w:rPr>
          <w:rFonts w:ascii="Times New Roman" w:hAnsi="Times New Roman" w:cs="Times New Roman"/>
          <w:shd w:val="clear" w:color="auto" w:fill="FFFFFF"/>
          <w:lang w:val="en-US"/>
        </w:rPr>
        <w:t xml:space="preserve">, W., Ash, S., &amp; </w:t>
      </w:r>
      <w:proofErr w:type="spellStart"/>
      <w:r w:rsidRPr="0009336C">
        <w:rPr>
          <w:rFonts w:ascii="Times New Roman" w:hAnsi="Times New Roman" w:cs="Times New Roman"/>
          <w:shd w:val="clear" w:color="auto" w:fill="FFFFFF"/>
          <w:lang w:val="en-US"/>
        </w:rPr>
        <w:t>Boberg</w:t>
      </w:r>
      <w:proofErr w:type="spellEnd"/>
      <w:r w:rsidRPr="0009336C">
        <w:rPr>
          <w:rFonts w:ascii="Times New Roman" w:hAnsi="Times New Roman" w:cs="Times New Roman"/>
          <w:shd w:val="clear" w:color="auto" w:fill="FFFFFF"/>
          <w:lang w:val="en-US"/>
        </w:rPr>
        <w:t>, C. (2005).</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atlas of North American English: Phonetics, phonology and sound change</w:t>
      </w:r>
      <w:r w:rsidRPr="0009336C">
        <w:rPr>
          <w:rFonts w:ascii="Times New Roman" w:hAnsi="Times New Roman" w:cs="Times New Roman"/>
          <w:shd w:val="clear" w:color="auto" w:fill="FFFFFF"/>
          <w:lang w:val="en-US"/>
        </w:rPr>
        <w:t xml:space="preserve">. Walter de </w:t>
      </w:r>
      <w:proofErr w:type="spellStart"/>
      <w:r w:rsidRPr="0009336C">
        <w:rPr>
          <w:rFonts w:ascii="Times New Roman" w:hAnsi="Times New Roman" w:cs="Times New Roman"/>
          <w:shd w:val="clear" w:color="auto" w:fill="FFFFFF"/>
          <w:lang w:val="en-US"/>
        </w:rPr>
        <w:t>Gruyter.</w:t>
      </w:r>
      <w:r w:rsidR="009765A6" w:rsidRPr="0009336C">
        <w:rPr>
          <w:rFonts w:ascii="Times New Roman" w:hAnsi="Times New Roman" w:cs="Times New Roman"/>
          <w:shd w:val="clear" w:color="auto" w:fill="FFFFFF"/>
          <w:lang w:val="en-US"/>
        </w:rPr>
        <w:t>Labov</w:t>
      </w:r>
      <w:proofErr w:type="spellEnd"/>
      <w:r w:rsidR="009765A6" w:rsidRPr="0009336C">
        <w:rPr>
          <w:rFonts w:ascii="Times New Roman" w:hAnsi="Times New Roman" w:cs="Times New Roman"/>
          <w:shd w:val="clear" w:color="auto" w:fill="FFFFFF"/>
          <w:lang w:val="en-US"/>
        </w:rPr>
        <w:t xml:space="preserve">, W., </w:t>
      </w:r>
      <w:proofErr w:type="spellStart"/>
      <w:r w:rsidR="009765A6" w:rsidRPr="0009336C">
        <w:rPr>
          <w:rFonts w:ascii="Times New Roman" w:hAnsi="Times New Roman" w:cs="Times New Roman"/>
          <w:shd w:val="clear" w:color="auto" w:fill="FFFFFF"/>
          <w:lang w:val="en-US"/>
        </w:rPr>
        <w:t>Yaeger</w:t>
      </w:r>
      <w:proofErr w:type="spellEnd"/>
      <w:r w:rsidR="009765A6" w:rsidRPr="0009336C">
        <w:rPr>
          <w:rFonts w:ascii="Times New Roman" w:hAnsi="Times New Roman" w:cs="Times New Roman"/>
          <w:shd w:val="clear" w:color="auto" w:fill="FFFFFF"/>
          <w:lang w:val="en-US"/>
        </w:rPr>
        <w:t>, M., &amp; Steiner, R. (1972).</w:t>
      </w:r>
      <w:r w:rsidR="009765A6" w:rsidRPr="0009336C">
        <w:rPr>
          <w:rStyle w:val="apple-converted-space"/>
          <w:rFonts w:ascii="Times New Roman" w:hAnsi="Times New Roman" w:cs="Times New Roman"/>
          <w:shd w:val="clear" w:color="auto" w:fill="FFFFFF"/>
          <w:lang w:val="en-US"/>
        </w:rPr>
        <w:t> </w:t>
      </w:r>
      <w:r w:rsidR="009765A6" w:rsidRPr="0009336C">
        <w:rPr>
          <w:rFonts w:ascii="Times New Roman" w:hAnsi="Times New Roman" w:cs="Times New Roman"/>
          <w:i/>
          <w:iCs/>
          <w:shd w:val="clear" w:color="auto" w:fill="FFFFFF"/>
          <w:lang w:val="en-US"/>
        </w:rPr>
        <w:t>A quantitative study of sound change in progress</w:t>
      </w:r>
      <w:r w:rsidR="009765A6" w:rsidRPr="0009336C">
        <w:rPr>
          <w:rStyle w:val="apple-converted-space"/>
          <w:rFonts w:ascii="Times New Roman" w:hAnsi="Times New Roman" w:cs="Times New Roman"/>
          <w:shd w:val="clear" w:color="auto" w:fill="FFFFFF"/>
          <w:lang w:val="en-US"/>
        </w:rPr>
        <w:t> </w:t>
      </w:r>
      <w:r w:rsidR="009765A6" w:rsidRPr="0009336C">
        <w:rPr>
          <w:rFonts w:ascii="Times New Roman" w:hAnsi="Times New Roman" w:cs="Times New Roman"/>
          <w:shd w:val="clear" w:color="auto" w:fill="FFFFFF"/>
          <w:lang w:val="en-US"/>
        </w:rPr>
        <w:t>(Vol. 1). US Regional Survey.</w:t>
      </w:r>
    </w:p>
    <w:p w14:paraId="330C85DF" w14:textId="77777777" w:rsidR="0043096F" w:rsidRPr="0009336C" w:rsidRDefault="0043096F"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Lancia, L., Fuchs, S., &amp; Tiede, M. (2014). Application of Concepts From Cross-Recurrence Analysis in Speech Production: An Overview and Comparison With Other Nonlinear Methods.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Speech, Language, and Hearing Research</w:t>
      </w:r>
      <w:r w:rsidRPr="0009336C">
        <w:rPr>
          <w:rFonts w:ascii="Times New Roman" w:hAnsi="Times New Roman" w:cs="Times New Roman"/>
          <w:shd w:val="clear" w:color="auto" w:fill="FFFFFF"/>
          <w:lang w:val="en-US"/>
        </w:rPr>
        <w:t>, 1-16.</w:t>
      </w:r>
    </w:p>
    <w:p w14:paraId="0278975A" w14:textId="77777777" w:rsidR="0043096F" w:rsidRPr="0009336C" w:rsidRDefault="009765A6"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 xml:space="preserve">Laver, J. (1978). The concept of articulatory settings: an historical </w:t>
      </w:r>
      <w:proofErr w:type="spellStart"/>
      <w:r w:rsidRPr="0009336C">
        <w:rPr>
          <w:rFonts w:ascii="Times New Roman" w:hAnsi="Times New Roman" w:cs="Times New Roman"/>
          <w:shd w:val="clear" w:color="auto" w:fill="FFFFFF"/>
          <w:lang w:val="en-US"/>
        </w:rPr>
        <w:t>survey.</w:t>
      </w:r>
      <w:r w:rsidRPr="0009336C">
        <w:rPr>
          <w:rFonts w:ascii="Times New Roman" w:hAnsi="Times New Roman" w:cs="Times New Roman"/>
          <w:i/>
          <w:iCs/>
          <w:shd w:val="clear" w:color="auto" w:fill="FFFFFF"/>
          <w:lang w:val="en-US"/>
        </w:rPr>
        <w:t>Historiographia</w:t>
      </w:r>
      <w:proofErr w:type="spellEnd"/>
      <w:r w:rsidRPr="0009336C">
        <w:rPr>
          <w:rFonts w:ascii="Times New Roman" w:hAnsi="Times New Roman" w:cs="Times New Roman"/>
          <w:i/>
          <w:iCs/>
          <w:shd w:val="clear" w:color="auto" w:fill="FFFFFF"/>
          <w:lang w:val="en-US"/>
        </w:rPr>
        <w:t xml:space="preserve"> </w:t>
      </w:r>
      <w:proofErr w:type="spellStart"/>
      <w:r w:rsidRPr="0009336C">
        <w:rPr>
          <w:rFonts w:ascii="Times New Roman" w:hAnsi="Times New Roman" w:cs="Times New Roman"/>
          <w:i/>
          <w:iCs/>
          <w:shd w:val="clear" w:color="auto" w:fill="FFFFFF"/>
          <w:lang w:val="en-US"/>
        </w:rPr>
        <w:t>Linguistica</w:t>
      </w:r>
      <w:proofErr w:type="spellEnd"/>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5</w:t>
      </w:r>
      <w:r w:rsidRPr="0009336C">
        <w:rPr>
          <w:rFonts w:ascii="Times New Roman" w:hAnsi="Times New Roman" w:cs="Times New Roman"/>
          <w:shd w:val="clear" w:color="auto" w:fill="FFFFFF"/>
          <w:lang w:val="en-US"/>
        </w:rPr>
        <w:t>(1-2), 1-14.</w:t>
      </w:r>
    </w:p>
    <w:p w14:paraId="67531B47" w14:textId="788707F0" w:rsidR="0043096F" w:rsidRPr="0009336C" w:rsidRDefault="0043096F"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 xml:space="preserve">Lawson, E., </w:t>
      </w:r>
      <w:proofErr w:type="spellStart"/>
      <w:r w:rsidRPr="0009336C">
        <w:rPr>
          <w:rFonts w:ascii="Times New Roman" w:hAnsi="Times New Roman" w:cs="Times New Roman"/>
          <w:shd w:val="clear" w:color="auto" w:fill="FFFFFF"/>
          <w:lang w:val="en-US"/>
        </w:rPr>
        <w:t>Scobbie</w:t>
      </w:r>
      <w:proofErr w:type="spellEnd"/>
      <w:r w:rsidRPr="0009336C">
        <w:rPr>
          <w:rFonts w:ascii="Times New Roman" w:hAnsi="Times New Roman" w:cs="Times New Roman"/>
          <w:shd w:val="clear" w:color="auto" w:fill="FFFFFF"/>
          <w:lang w:val="en-US"/>
        </w:rPr>
        <w:t>, J. M., &amp; Stuart</w:t>
      </w:r>
      <w:r w:rsidRPr="0009336C">
        <w:rPr>
          <w:rFonts w:ascii="Cambria Math" w:hAnsi="Cambria Math" w:cs="Cambria Math"/>
          <w:shd w:val="clear" w:color="auto" w:fill="FFFFFF"/>
          <w:lang w:val="en-US"/>
        </w:rPr>
        <w:t>‐</w:t>
      </w:r>
      <w:r w:rsidRPr="0009336C">
        <w:rPr>
          <w:rFonts w:ascii="Times New Roman" w:hAnsi="Times New Roman" w:cs="Times New Roman"/>
          <w:shd w:val="clear" w:color="auto" w:fill="FFFFFF"/>
          <w:lang w:val="en-US"/>
        </w:rPr>
        <w:t>Smith, J. (2011). The social stratification of tongue shape for postvocalic/r/in Scottish English.</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Sociolinguistics</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15</w:t>
      </w:r>
      <w:r w:rsidRPr="0009336C">
        <w:rPr>
          <w:rFonts w:ascii="Times New Roman" w:hAnsi="Times New Roman" w:cs="Times New Roman"/>
          <w:shd w:val="clear" w:color="auto" w:fill="FFFFFF"/>
          <w:lang w:val="en-US"/>
        </w:rPr>
        <w:t>(2), 256-268.</w:t>
      </w:r>
    </w:p>
    <w:p w14:paraId="7A4A6CDA" w14:textId="77777777" w:rsidR="00E00610" w:rsidRDefault="0043096F" w:rsidP="001B273C">
      <w:pPr>
        <w:pStyle w:val="NoSpacing"/>
        <w:ind w:left="360" w:hanging="360"/>
        <w:rPr>
          <w:ins w:id="1361" w:author="Martijn Wieling" w:date="2016-07-14T13:09:00Z"/>
          <w:rFonts w:ascii="Times New Roman" w:hAnsi="Times New Roman" w:cs="Times New Roman"/>
          <w:shd w:val="clear" w:color="auto" w:fill="FFFFFF"/>
        </w:rPr>
      </w:pPr>
      <w:proofErr w:type="spellStart"/>
      <w:r w:rsidRPr="0009336C">
        <w:rPr>
          <w:rFonts w:ascii="Times New Roman" w:hAnsi="Times New Roman" w:cs="Times New Roman"/>
          <w:shd w:val="clear" w:color="auto" w:fill="FFFFFF"/>
          <w:lang w:val="en-US"/>
        </w:rPr>
        <w:t>Leinonen</w:t>
      </w:r>
      <w:proofErr w:type="spellEnd"/>
      <w:r w:rsidRPr="0009336C">
        <w:rPr>
          <w:rFonts w:ascii="Times New Roman" w:hAnsi="Times New Roman" w:cs="Times New Roman"/>
          <w:shd w:val="clear" w:color="auto" w:fill="FFFFFF"/>
          <w:lang w:val="en-US"/>
        </w:rPr>
        <w:t>, T. N. (2010).</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An acoustic analysis of vowel pronunciation in Swedish dialects</w:t>
      </w:r>
      <w:r w:rsidRPr="0009336C">
        <w:rPr>
          <w:rFonts w:ascii="Times New Roman" w:hAnsi="Times New Roman" w:cs="Times New Roman"/>
          <w:shd w:val="clear" w:color="auto" w:fill="FFFFFF"/>
          <w:lang w:val="en-US"/>
        </w:rPr>
        <w:t xml:space="preserve">. </w:t>
      </w:r>
      <w:r w:rsidRPr="00B80105">
        <w:rPr>
          <w:rFonts w:ascii="Times New Roman" w:hAnsi="Times New Roman" w:cs="Times New Roman"/>
          <w:shd w:val="clear" w:color="auto" w:fill="FFFFFF"/>
        </w:rPr>
        <w:t>PhD thesis, Rijksuniversiteit Groningen.</w:t>
      </w:r>
    </w:p>
    <w:p w14:paraId="311865F3" w14:textId="0C55AFD7" w:rsidR="00DE048F" w:rsidRPr="00DE048F" w:rsidRDefault="00DE048F" w:rsidP="001B273C">
      <w:pPr>
        <w:pStyle w:val="NoSpacing"/>
        <w:ind w:left="360" w:hanging="360"/>
        <w:rPr>
          <w:rFonts w:ascii="Times New Roman" w:hAnsi="Times New Roman" w:cs="Times New Roman"/>
          <w:shd w:val="clear" w:color="auto" w:fill="FFFFFF"/>
          <w:lang w:val="en-US"/>
        </w:rPr>
      </w:pPr>
      <w:proofErr w:type="spellStart"/>
      <w:ins w:id="1362" w:author="Martijn Wieling" w:date="2016-07-14T13:10:00Z">
        <w:r w:rsidRPr="00DE048F">
          <w:rPr>
            <w:rFonts w:ascii="Times New Roman" w:hAnsi="Times New Roman" w:cs="Times New Roman"/>
            <w:shd w:val="clear" w:color="auto" w:fill="FFFFFF"/>
            <w:lang w:val="en-US"/>
          </w:rPr>
          <w:t>Lindblom</w:t>
        </w:r>
        <w:proofErr w:type="spellEnd"/>
        <w:r w:rsidRPr="00DE048F">
          <w:rPr>
            <w:rFonts w:ascii="Times New Roman" w:hAnsi="Times New Roman" w:cs="Times New Roman"/>
            <w:shd w:val="clear" w:color="auto" w:fill="FFFFFF"/>
            <w:lang w:val="en-US"/>
          </w:rPr>
          <w:t>, B</w:t>
        </w:r>
        <w:r>
          <w:rPr>
            <w:rFonts w:ascii="Times New Roman" w:hAnsi="Times New Roman" w:cs="Times New Roman"/>
            <w:shd w:val="clear" w:color="auto" w:fill="FFFFFF"/>
            <w:lang w:val="en-US"/>
          </w:rPr>
          <w:t>.,</w:t>
        </w:r>
        <w:r w:rsidRPr="00DE048F">
          <w:rPr>
            <w:rFonts w:ascii="Times New Roman" w:hAnsi="Times New Roman" w:cs="Times New Roman"/>
            <w:shd w:val="clear" w:color="auto" w:fill="FFFFFF"/>
            <w:lang w:val="en-US"/>
          </w:rPr>
          <w:t xml:space="preserve"> &amp; </w:t>
        </w:r>
        <w:proofErr w:type="spellStart"/>
        <w:r>
          <w:rPr>
            <w:rFonts w:ascii="Times New Roman" w:hAnsi="Times New Roman" w:cs="Times New Roman"/>
            <w:shd w:val="clear" w:color="auto" w:fill="FFFFFF"/>
            <w:lang w:val="en-US"/>
          </w:rPr>
          <w:t>Sundberg</w:t>
        </w:r>
        <w:proofErr w:type="spellEnd"/>
        <w:r>
          <w:rPr>
            <w:rFonts w:ascii="Times New Roman" w:hAnsi="Times New Roman" w:cs="Times New Roman"/>
            <w:shd w:val="clear" w:color="auto" w:fill="FFFFFF"/>
            <w:lang w:val="en-US"/>
          </w:rPr>
          <w:t>, J. (</w:t>
        </w:r>
        <w:r w:rsidRPr="00DE048F">
          <w:rPr>
            <w:rFonts w:ascii="Times New Roman" w:hAnsi="Times New Roman" w:cs="Times New Roman"/>
            <w:shd w:val="clear" w:color="auto" w:fill="FFFFFF"/>
            <w:lang w:val="en-US"/>
          </w:rPr>
          <w:t>1971</w:t>
        </w:r>
        <w:r>
          <w:rPr>
            <w:rFonts w:ascii="Times New Roman" w:hAnsi="Times New Roman" w:cs="Times New Roman"/>
            <w:shd w:val="clear" w:color="auto" w:fill="FFFFFF"/>
            <w:lang w:val="en-US"/>
          </w:rPr>
          <w:t>)</w:t>
        </w:r>
        <w:r w:rsidRPr="00DE048F">
          <w:rPr>
            <w:rFonts w:ascii="Times New Roman" w:hAnsi="Times New Roman" w:cs="Times New Roman"/>
            <w:shd w:val="clear" w:color="auto" w:fill="FFFFFF"/>
            <w:lang w:val="en-US"/>
          </w:rPr>
          <w:t xml:space="preserve">. Acoustical consequences of lip, tongue, jaw, and larynx movement. </w:t>
        </w:r>
        <w:r w:rsidRPr="00BA5F4E">
          <w:rPr>
            <w:rFonts w:ascii="Times New Roman" w:hAnsi="Times New Roman" w:cs="Times New Roman"/>
            <w:i/>
            <w:shd w:val="clear" w:color="auto" w:fill="FFFFFF"/>
            <w:lang w:val="en-US"/>
          </w:rPr>
          <w:t>The Journal of the Acoustical Society of America</w:t>
        </w:r>
        <w:r>
          <w:rPr>
            <w:rFonts w:ascii="Times New Roman" w:hAnsi="Times New Roman" w:cs="Times New Roman"/>
            <w:i/>
            <w:shd w:val="clear" w:color="auto" w:fill="FFFFFF"/>
            <w:lang w:val="en-US"/>
          </w:rPr>
          <w:t>, 50</w:t>
        </w:r>
        <w:r w:rsidRPr="00DE048F">
          <w:rPr>
            <w:rFonts w:ascii="Times New Roman" w:hAnsi="Times New Roman" w:cs="Times New Roman"/>
            <w:shd w:val="clear" w:color="auto" w:fill="FFFFFF"/>
            <w:lang w:val="en-US"/>
          </w:rPr>
          <w:t>, 1166–1179.</w:t>
        </w:r>
      </w:ins>
    </w:p>
    <w:p w14:paraId="738C7BFD" w14:textId="1AD1549B" w:rsidR="00BA76E8" w:rsidRPr="00BA76E8" w:rsidRDefault="00BA76E8" w:rsidP="001B273C">
      <w:pPr>
        <w:pStyle w:val="NoSpacing"/>
        <w:ind w:left="360" w:hanging="360"/>
        <w:rPr>
          <w:rFonts w:ascii="Times New Roman" w:hAnsi="Times New Roman" w:cs="Times New Roman"/>
          <w:lang w:val="en-US"/>
        </w:rPr>
      </w:pPr>
      <w:proofErr w:type="spellStart"/>
      <w:r w:rsidRPr="00DE048F">
        <w:rPr>
          <w:rFonts w:ascii="Times New Roman" w:hAnsi="Times New Roman" w:cs="Times New Roman"/>
          <w:color w:val="222222"/>
          <w:shd w:val="clear" w:color="auto" w:fill="FFFFFF"/>
          <w:lang w:val="en-US"/>
        </w:rPr>
        <w:lastRenderedPageBreak/>
        <w:t>Lix</w:t>
      </w:r>
      <w:proofErr w:type="spellEnd"/>
      <w:r w:rsidRPr="00DE048F">
        <w:rPr>
          <w:rFonts w:ascii="Times New Roman" w:hAnsi="Times New Roman" w:cs="Times New Roman"/>
          <w:color w:val="222222"/>
          <w:shd w:val="clear" w:color="auto" w:fill="FFFFFF"/>
          <w:lang w:val="en-US"/>
        </w:rPr>
        <w:t xml:space="preserve">, L. M., &amp; </w:t>
      </w:r>
      <w:proofErr w:type="spellStart"/>
      <w:r w:rsidRPr="00DE048F">
        <w:rPr>
          <w:rFonts w:ascii="Times New Roman" w:hAnsi="Times New Roman" w:cs="Times New Roman"/>
          <w:color w:val="222222"/>
          <w:shd w:val="clear" w:color="auto" w:fill="FFFFFF"/>
          <w:lang w:val="en-US"/>
        </w:rPr>
        <w:t>Sajobi</w:t>
      </w:r>
      <w:proofErr w:type="spellEnd"/>
      <w:r w:rsidRPr="00DE048F">
        <w:rPr>
          <w:rFonts w:ascii="Times New Roman" w:hAnsi="Times New Roman" w:cs="Times New Roman"/>
          <w:color w:val="222222"/>
          <w:shd w:val="clear" w:color="auto" w:fill="FFFFFF"/>
          <w:lang w:val="en-US"/>
        </w:rPr>
        <w:t xml:space="preserve">, T. T. (2010). </w:t>
      </w:r>
      <w:r w:rsidRPr="00BA76E8">
        <w:rPr>
          <w:rFonts w:ascii="Times New Roman" w:hAnsi="Times New Roman" w:cs="Times New Roman"/>
          <w:color w:val="222222"/>
          <w:shd w:val="clear" w:color="auto" w:fill="FFFFFF"/>
          <w:lang w:val="en-US"/>
        </w:rPr>
        <w:t>Discriminant analysis for repeated measures data: a review.</w:t>
      </w:r>
      <w:r w:rsidRPr="00BA76E8">
        <w:rPr>
          <w:rStyle w:val="apple-converted-space"/>
          <w:rFonts w:ascii="Times New Roman" w:hAnsi="Times New Roman" w:cs="Times New Roman"/>
          <w:color w:val="222222"/>
          <w:shd w:val="clear" w:color="auto" w:fill="FFFFFF"/>
          <w:lang w:val="en-US"/>
        </w:rPr>
        <w:t> </w:t>
      </w:r>
      <w:r w:rsidRPr="00B80105">
        <w:rPr>
          <w:rFonts w:ascii="Times New Roman" w:hAnsi="Times New Roman" w:cs="Times New Roman"/>
          <w:i/>
          <w:iCs/>
          <w:color w:val="222222"/>
          <w:shd w:val="clear" w:color="auto" w:fill="FFFFFF"/>
          <w:lang w:val="en-US"/>
        </w:rPr>
        <w:t>Frontiers in psychology</w:t>
      </w:r>
      <w:r w:rsidRPr="00B80105">
        <w:rPr>
          <w:rFonts w:ascii="Times New Roman" w:hAnsi="Times New Roman" w:cs="Times New Roman"/>
          <w:color w:val="222222"/>
          <w:shd w:val="clear" w:color="auto" w:fill="FFFFFF"/>
          <w:lang w:val="en-US"/>
        </w:rPr>
        <w:t>,</w:t>
      </w:r>
      <w:r w:rsidRPr="00B80105">
        <w:rPr>
          <w:rStyle w:val="apple-converted-space"/>
          <w:rFonts w:ascii="Times New Roman" w:hAnsi="Times New Roman" w:cs="Times New Roman"/>
          <w:color w:val="222222"/>
          <w:shd w:val="clear" w:color="auto" w:fill="FFFFFF"/>
          <w:lang w:val="en-US"/>
        </w:rPr>
        <w:t> </w:t>
      </w:r>
      <w:r w:rsidRPr="00B80105">
        <w:rPr>
          <w:rFonts w:ascii="Times New Roman" w:hAnsi="Times New Roman" w:cs="Times New Roman"/>
          <w:i/>
          <w:iCs/>
          <w:color w:val="222222"/>
          <w:shd w:val="clear" w:color="auto" w:fill="FFFFFF"/>
          <w:lang w:val="en-US"/>
        </w:rPr>
        <w:t>1</w:t>
      </w:r>
      <w:r w:rsidRPr="00B80105">
        <w:rPr>
          <w:rFonts w:ascii="Times New Roman" w:hAnsi="Times New Roman" w:cs="Times New Roman"/>
          <w:color w:val="222222"/>
          <w:shd w:val="clear" w:color="auto" w:fill="FFFFFF"/>
          <w:lang w:val="en-US"/>
        </w:rPr>
        <w:t>.</w:t>
      </w:r>
    </w:p>
    <w:p w14:paraId="6466CFEA" w14:textId="3122B1AC" w:rsidR="007D0C1F" w:rsidRPr="0009336C" w:rsidRDefault="007D0C1F" w:rsidP="001B273C">
      <w:pPr>
        <w:pStyle w:val="NoSpacing"/>
        <w:ind w:left="360" w:hanging="360"/>
        <w:rPr>
          <w:rFonts w:ascii="Times New Roman" w:hAnsi="Times New Roman" w:cs="Times New Roman"/>
          <w:lang w:val="en-US"/>
        </w:rPr>
      </w:pPr>
      <w:proofErr w:type="spellStart"/>
      <w:r w:rsidRPr="007D0C1F">
        <w:rPr>
          <w:rFonts w:ascii="Times New Roman" w:hAnsi="Times New Roman" w:cs="Times New Roman"/>
          <w:lang w:val="en-US"/>
        </w:rPr>
        <w:t>Lobanov</w:t>
      </w:r>
      <w:proofErr w:type="spellEnd"/>
      <w:r w:rsidRPr="007D0C1F">
        <w:rPr>
          <w:rFonts w:ascii="Times New Roman" w:hAnsi="Times New Roman" w:cs="Times New Roman"/>
          <w:lang w:val="en-US"/>
        </w:rPr>
        <w:t>, B. M. (1971). Classification of Russian vowe</w:t>
      </w:r>
      <w:r>
        <w:rPr>
          <w:rFonts w:ascii="Times New Roman" w:hAnsi="Times New Roman" w:cs="Times New Roman"/>
          <w:lang w:val="en-US"/>
        </w:rPr>
        <w:t>ls spoken by different speakers.</w:t>
      </w:r>
      <w:r w:rsidRPr="007D0C1F">
        <w:rPr>
          <w:rFonts w:ascii="Times New Roman" w:hAnsi="Times New Roman" w:cs="Times New Roman"/>
          <w:lang w:val="en-US"/>
        </w:rPr>
        <w:t xml:space="preserve"> </w:t>
      </w:r>
      <w:r>
        <w:rPr>
          <w:rFonts w:ascii="Times New Roman" w:hAnsi="Times New Roman" w:cs="Times New Roman"/>
          <w:i/>
          <w:lang w:val="en-US"/>
        </w:rPr>
        <w:t xml:space="preserve">The </w:t>
      </w:r>
      <w:r w:rsidRPr="007D0C1F">
        <w:rPr>
          <w:rFonts w:ascii="Times New Roman" w:hAnsi="Times New Roman" w:cs="Times New Roman"/>
          <w:i/>
          <w:lang w:val="en-US"/>
        </w:rPr>
        <w:t>Journal of the Acoustical Society of America</w:t>
      </w:r>
      <w:r w:rsidRPr="007D0C1F">
        <w:rPr>
          <w:rFonts w:ascii="Times New Roman" w:hAnsi="Times New Roman" w:cs="Times New Roman"/>
          <w:lang w:val="en-US"/>
        </w:rPr>
        <w:t xml:space="preserve">, </w:t>
      </w:r>
      <w:r w:rsidRPr="007D0C1F">
        <w:rPr>
          <w:rFonts w:ascii="Times New Roman" w:hAnsi="Times New Roman" w:cs="Times New Roman"/>
          <w:i/>
          <w:lang w:val="en-US"/>
        </w:rPr>
        <w:t>49</w:t>
      </w:r>
      <w:r w:rsidRPr="007D0C1F">
        <w:rPr>
          <w:rFonts w:ascii="Times New Roman" w:hAnsi="Times New Roman" w:cs="Times New Roman"/>
          <w:lang w:val="en-US"/>
        </w:rPr>
        <w:t>, 606–608.</w:t>
      </w:r>
    </w:p>
    <w:p w14:paraId="143ED3EB" w14:textId="77777777" w:rsidR="0043096F" w:rsidRPr="0009336C" w:rsidRDefault="0043096F" w:rsidP="001B273C">
      <w:pPr>
        <w:pStyle w:val="NoSpacing"/>
        <w:ind w:left="360" w:hanging="360"/>
        <w:rPr>
          <w:rFonts w:ascii="Times New Roman" w:hAnsi="Times New Roman" w:cs="Times New Roman"/>
          <w:shd w:val="clear" w:color="auto" w:fill="FFFFFF"/>
          <w:lang w:val="en-US"/>
        </w:rPr>
      </w:pPr>
      <w:r w:rsidRPr="0009336C">
        <w:rPr>
          <w:rFonts w:ascii="Times New Roman" w:hAnsi="Times New Roman" w:cs="Times New Roman"/>
          <w:shd w:val="clear" w:color="auto" w:fill="FFFFFF"/>
          <w:lang w:val="en-US"/>
        </w:rPr>
        <w:t xml:space="preserve">Lucero, J. C., Munhall, K. G., </w:t>
      </w:r>
      <w:proofErr w:type="spellStart"/>
      <w:r w:rsidRPr="0009336C">
        <w:rPr>
          <w:rFonts w:ascii="Times New Roman" w:hAnsi="Times New Roman" w:cs="Times New Roman"/>
          <w:shd w:val="clear" w:color="auto" w:fill="FFFFFF"/>
          <w:lang w:val="en-US"/>
        </w:rPr>
        <w:t>Gracco</w:t>
      </w:r>
      <w:proofErr w:type="spellEnd"/>
      <w:r w:rsidRPr="0009336C">
        <w:rPr>
          <w:rFonts w:ascii="Times New Roman" w:hAnsi="Times New Roman" w:cs="Times New Roman"/>
          <w:shd w:val="clear" w:color="auto" w:fill="FFFFFF"/>
          <w:lang w:val="en-US"/>
        </w:rPr>
        <w:t>, V. L., &amp; Ramsay, J. O. (1997). On the registration of time and the patterning of speech movements.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Speech, Language, and Hearing Research</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40</w:t>
      </w:r>
      <w:r w:rsidRPr="0009336C">
        <w:rPr>
          <w:rFonts w:ascii="Times New Roman" w:hAnsi="Times New Roman" w:cs="Times New Roman"/>
          <w:shd w:val="clear" w:color="auto" w:fill="FFFFFF"/>
          <w:lang w:val="en-US"/>
        </w:rPr>
        <w:t>(5), 1111-1117.</w:t>
      </w:r>
    </w:p>
    <w:p w14:paraId="3E3C7FD1" w14:textId="303B22F9" w:rsidR="00257DF3" w:rsidRPr="001C35EA" w:rsidRDefault="00257DF3"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lang w:val="en-US"/>
        </w:rPr>
        <w:t>Meulman</w:t>
      </w:r>
      <w:proofErr w:type="spellEnd"/>
      <w:r w:rsidRPr="0009336C">
        <w:rPr>
          <w:rFonts w:ascii="Times New Roman" w:hAnsi="Times New Roman" w:cs="Times New Roman"/>
          <w:lang w:val="en-US"/>
        </w:rPr>
        <w:t xml:space="preserve">, N., </w:t>
      </w:r>
      <w:proofErr w:type="spellStart"/>
      <w:r w:rsidRPr="0009336C">
        <w:rPr>
          <w:rFonts w:ascii="Times New Roman" w:hAnsi="Times New Roman" w:cs="Times New Roman"/>
          <w:lang w:val="en-US"/>
        </w:rPr>
        <w:t>Wieling</w:t>
      </w:r>
      <w:proofErr w:type="spellEnd"/>
      <w:r w:rsidRPr="0009336C">
        <w:rPr>
          <w:rFonts w:ascii="Times New Roman" w:hAnsi="Times New Roman" w:cs="Times New Roman"/>
          <w:lang w:val="en-US"/>
        </w:rPr>
        <w:t xml:space="preserve">, M., </w:t>
      </w:r>
      <w:proofErr w:type="spellStart"/>
      <w:r w:rsidRPr="0009336C">
        <w:rPr>
          <w:rFonts w:ascii="Times New Roman" w:hAnsi="Times New Roman" w:cs="Times New Roman"/>
          <w:lang w:val="en-US"/>
        </w:rPr>
        <w:t>Sprenger</w:t>
      </w:r>
      <w:proofErr w:type="spellEnd"/>
      <w:r w:rsidRPr="0009336C">
        <w:rPr>
          <w:rFonts w:ascii="Times New Roman" w:hAnsi="Times New Roman" w:cs="Times New Roman"/>
          <w:lang w:val="en-US"/>
        </w:rPr>
        <w:t xml:space="preserve">, S.A., Stowe, L.A., &amp; </w:t>
      </w:r>
      <w:proofErr w:type="spellStart"/>
      <w:r w:rsidRPr="0009336C">
        <w:rPr>
          <w:rFonts w:ascii="Times New Roman" w:hAnsi="Times New Roman" w:cs="Times New Roman"/>
          <w:lang w:val="en-US"/>
        </w:rPr>
        <w:t>Schmid</w:t>
      </w:r>
      <w:proofErr w:type="spellEnd"/>
      <w:r w:rsidRPr="0009336C">
        <w:rPr>
          <w:rFonts w:ascii="Times New Roman" w:hAnsi="Times New Roman" w:cs="Times New Roman"/>
          <w:lang w:val="en-US"/>
        </w:rPr>
        <w:t>, M.S. (</w:t>
      </w:r>
      <w:del w:id="1363" w:author="Martijn Wieling" w:date="2016-07-18T12:59:00Z">
        <w:r w:rsidRPr="0009336C" w:rsidDel="001C35EA">
          <w:rPr>
            <w:rFonts w:ascii="Times New Roman" w:hAnsi="Times New Roman" w:cs="Times New Roman"/>
            <w:lang w:val="en-US"/>
          </w:rPr>
          <w:delText>submitted</w:delText>
        </w:r>
      </w:del>
      <w:ins w:id="1364" w:author="Martijn Wieling" w:date="2016-07-18T12:59:00Z">
        <w:r w:rsidR="001C35EA">
          <w:rPr>
            <w:rFonts w:ascii="Times New Roman" w:hAnsi="Times New Roman" w:cs="Times New Roman"/>
            <w:lang w:val="en-US"/>
          </w:rPr>
          <w:t>2015</w:t>
        </w:r>
      </w:ins>
      <w:r w:rsidRPr="0009336C">
        <w:rPr>
          <w:rFonts w:ascii="Times New Roman" w:hAnsi="Times New Roman" w:cs="Times New Roman"/>
          <w:lang w:val="en-US"/>
        </w:rPr>
        <w:t>). Age effects in L2 grammar processing as revealed by ERPs and how (not) to study them.</w:t>
      </w:r>
      <w:ins w:id="1365" w:author="Martijn Wieling" w:date="2016-07-18T12:59:00Z">
        <w:r w:rsidR="001C35EA">
          <w:rPr>
            <w:rFonts w:ascii="Times New Roman" w:hAnsi="Times New Roman" w:cs="Times New Roman"/>
            <w:lang w:val="en-US"/>
          </w:rPr>
          <w:t xml:space="preserve"> </w:t>
        </w:r>
        <w:r w:rsidR="001C35EA">
          <w:rPr>
            <w:rFonts w:ascii="Times New Roman" w:hAnsi="Times New Roman" w:cs="Times New Roman"/>
            <w:i/>
            <w:lang w:val="en-US"/>
          </w:rPr>
          <w:t>PLOS ONE</w:t>
        </w:r>
        <w:r w:rsidR="001C35EA">
          <w:rPr>
            <w:rFonts w:ascii="Times New Roman" w:hAnsi="Times New Roman" w:cs="Times New Roman"/>
            <w:lang w:val="en-US"/>
          </w:rPr>
          <w:t xml:space="preserve">, </w:t>
        </w:r>
        <w:r w:rsidR="001C35EA">
          <w:rPr>
            <w:rFonts w:ascii="Times New Roman" w:hAnsi="Times New Roman" w:cs="Times New Roman"/>
            <w:i/>
            <w:lang w:val="en-US"/>
          </w:rPr>
          <w:t>10</w:t>
        </w:r>
        <w:r w:rsidR="001C35EA">
          <w:rPr>
            <w:rFonts w:ascii="Times New Roman" w:hAnsi="Times New Roman" w:cs="Times New Roman"/>
            <w:lang w:val="en-US"/>
          </w:rPr>
          <w:t>(12: e0143328.</w:t>
        </w:r>
      </w:ins>
    </w:p>
    <w:p w14:paraId="16D75A25" w14:textId="1D41CA50" w:rsidR="004C7F4F" w:rsidRPr="0009336C" w:rsidRDefault="004C7F4F" w:rsidP="004C7F4F">
      <w:pPr>
        <w:pStyle w:val="NoSpacing"/>
        <w:ind w:left="360" w:hanging="360"/>
        <w:rPr>
          <w:rFonts w:ascii="Times New Roman" w:hAnsi="Times New Roman" w:cs="Times New Roman"/>
          <w:lang w:val="en-US"/>
        </w:rPr>
      </w:pPr>
      <w:r w:rsidRPr="0009336C">
        <w:rPr>
          <w:rFonts w:ascii="Times New Roman" w:hAnsi="Times New Roman" w:cs="Times New Roman"/>
        </w:rPr>
        <w:t xml:space="preserve">Nerbonne, J., Heeringa, W., Van den Hout, E., Van de Kooi, P., Otten, S., &amp; Van de Vis, W. (1996). </w:t>
      </w:r>
      <w:r w:rsidRPr="0009336C">
        <w:rPr>
          <w:rFonts w:ascii="Times New Roman" w:hAnsi="Times New Roman" w:cs="Times New Roman"/>
          <w:lang w:val="en-US"/>
        </w:rPr>
        <w:t xml:space="preserve">Phonetic distance between Dutch dialects. In: </w:t>
      </w:r>
      <w:proofErr w:type="spellStart"/>
      <w:r w:rsidRPr="0009336C">
        <w:rPr>
          <w:rFonts w:ascii="Times New Roman" w:hAnsi="Times New Roman" w:cs="Times New Roman"/>
          <w:lang w:val="en-US"/>
        </w:rPr>
        <w:t>Durieux</w:t>
      </w:r>
      <w:proofErr w:type="spellEnd"/>
      <w:r w:rsidRPr="0009336C">
        <w:rPr>
          <w:rFonts w:ascii="Times New Roman" w:hAnsi="Times New Roman" w:cs="Times New Roman"/>
          <w:lang w:val="en-US"/>
        </w:rPr>
        <w:t xml:space="preserve">, G., </w:t>
      </w:r>
      <w:proofErr w:type="spellStart"/>
      <w:r w:rsidRPr="0009336C">
        <w:rPr>
          <w:rFonts w:ascii="Times New Roman" w:hAnsi="Times New Roman" w:cs="Times New Roman"/>
          <w:lang w:val="en-US"/>
        </w:rPr>
        <w:t>Daelemans</w:t>
      </w:r>
      <w:proofErr w:type="spellEnd"/>
      <w:r w:rsidRPr="0009336C">
        <w:rPr>
          <w:rFonts w:ascii="Times New Roman" w:hAnsi="Times New Roman" w:cs="Times New Roman"/>
          <w:lang w:val="en-US"/>
        </w:rPr>
        <w:t>, W., &amp; Gillis, S. (eds.), CLIN VI: Proceedings of the Sixth CLIN Meeting, Antwerp, pp. 185–202.</w:t>
      </w:r>
    </w:p>
    <w:p w14:paraId="420D1173" w14:textId="1E472A54" w:rsidR="005D0341" w:rsidRDefault="005D0341" w:rsidP="001B273C">
      <w:pPr>
        <w:pStyle w:val="NoSpacing"/>
        <w:ind w:left="360" w:hanging="360"/>
        <w:rPr>
          <w:ins w:id="1366" w:author="Martijn Wieling" w:date="2016-07-14T14:17:00Z"/>
          <w:rFonts w:ascii="Times New Roman" w:hAnsi="Times New Roman" w:cs="Times New Roman"/>
          <w:shd w:val="clear" w:color="auto" w:fill="FFFFFF"/>
          <w:lang w:val="en-US"/>
        </w:rPr>
      </w:pPr>
      <w:ins w:id="1367" w:author="Martijn Wieling" w:date="2016-07-14T14:17:00Z">
        <w:r w:rsidRPr="005D0341">
          <w:rPr>
            <w:rFonts w:ascii="Times New Roman" w:hAnsi="Times New Roman" w:cs="Times New Roman"/>
            <w:shd w:val="clear" w:color="auto" w:fill="FFFFFF"/>
          </w:rPr>
          <w:t xml:space="preserve">Nijland, L., Maassen, B., </w:t>
        </w:r>
        <w:proofErr w:type="spellStart"/>
        <w:r w:rsidRPr="005D0341">
          <w:rPr>
            <w:rFonts w:ascii="Times New Roman" w:hAnsi="Times New Roman" w:cs="Times New Roman"/>
            <w:shd w:val="clear" w:color="auto" w:fill="FFFFFF"/>
          </w:rPr>
          <w:t>Hulstijn</w:t>
        </w:r>
        <w:proofErr w:type="spellEnd"/>
        <w:r w:rsidRPr="005D0341">
          <w:rPr>
            <w:rFonts w:ascii="Times New Roman" w:hAnsi="Times New Roman" w:cs="Times New Roman"/>
            <w:shd w:val="clear" w:color="auto" w:fill="FFFFFF"/>
          </w:rPr>
          <w:t xml:space="preserve">, W., &amp; Peters, H. (2004). </w:t>
        </w:r>
        <w:r w:rsidRPr="005D0341">
          <w:rPr>
            <w:rFonts w:ascii="Times New Roman" w:hAnsi="Times New Roman" w:cs="Times New Roman"/>
            <w:shd w:val="clear" w:color="auto" w:fill="FFFFFF"/>
            <w:lang w:val="en-US"/>
          </w:rPr>
          <w:t xml:space="preserve">Speech motor coordination in Dutch-speaking children with DAS studied with EMMA. </w:t>
        </w:r>
        <w:r w:rsidRPr="005D0341">
          <w:rPr>
            <w:rFonts w:ascii="Times New Roman" w:hAnsi="Times New Roman" w:cs="Times New Roman"/>
            <w:i/>
            <w:shd w:val="clear" w:color="auto" w:fill="FFFFFF"/>
            <w:lang w:val="en-US"/>
          </w:rPr>
          <w:t>Journal of Multilingual Communication Disorders</w:t>
        </w:r>
        <w:r w:rsidRPr="005D0341">
          <w:rPr>
            <w:rFonts w:ascii="Times New Roman" w:hAnsi="Times New Roman" w:cs="Times New Roman"/>
            <w:shd w:val="clear" w:color="auto" w:fill="FFFFFF"/>
            <w:lang w:val="en-US"/>
          </w:rPr>
          <w:t xml:space="preserve">, </w:t>
        </w:r>
        <w:r w:rsidRPr="005D0341">
          <w:rPr>
            <w:rFonts w:ascii="Times New Roman" w:hAnsi="Times New Roman" w:cs="Times New Roman"/>
            <w:i/>
            <w:shd w:val="clear" w:color="auto" w:fill="FFFFFF"/>
            <w:lang w:val="en-US"/>
          </w:rPr>
          <w:t>2</w:t>
        </w:r>
        <w:r w:rsidRPr="005D0341">
          <w:rPr>
            <w:rFonts w:ascii="Times New Roman" w:hAnsi="Times New Roman" w:cs="Times New Roman"/>
            <w:shd w:val="clear" w:color="auto" w:fill="FFFFFF"/>
            <w:lang w:val="en-US"/>
          </w:rPr>
          <w:t>(1), 50-60.</w:t>
        </w:r>
      </w:ins>
    </w:p>
    <w:p w14:paraId="3DF5E668" w14:textId="75688A3C" w:rsidR="005D0341" w:rsidRDefault="005D0341" w:rsidP="001B273C">
      <w:pPr>
        <w:pStyle w:val="NoSpacing"/>
        <w:ind w:left="360" w:hanging="360"/>
        <w:rPr>
          <w:ins w:id="1368" w:author="Martijn Wieling" w:date="2016-07-14T14:27:00Z"/>
          <w:rFonts w:ascii="Times New Roman" w:hAnsi="Times New Roman" w:cs="Times New Roman"/>
          <w:shd w:val="clear" w:color="auto" w:fill="FFFFFF"/>
          <w:lang w:val="en-US"/>
        </w:rPr>
      </w:pPr>
      <w:proofErr w:type="spellStart"/>
      <w:ins w:id="1369" w:author="Martijn Wieling" w:date="2016-07-14T14:25:00Z">
        <w:r w:rsidRPr="005D0341">
          <w:rPr>
            <w:rFonts w:ascii="Times New Roman" w:hAnsi="Times New Roman" w:cs="Times New Roman"/>
            <w:shd w:val="clear" w:color="auto" w:fill="FFFFFF"/>
            <w:lang w:val="en-US"/>
          </w:rPr>
          <w:t>Ooijevaar</w:t>
        </w:r>
        <w:proofErr w:type="spellEnd"/>
        <w:r w:rsidRPr="005D0341">
          <w:rPr>
            <w:rFonts w:ascii="Times New Roman" w:hAnsi="Times New Roman" w:cs="Times New Roman"/>
            <w:shd w:val="clear" w:color="auto" w:fill="FFFFFF"/>
            <w:lang w:val="en-US"/>
          </w:rPr>
          <w:t xml:space="preserve">, E. (2015). Articulation and acoustics of postvocalic liquids in the </w:t>
        </w:r>
        <w:proofErr w:type="spellStart"/>
        <w:r w:rsidRPr="005D0341">
          <w:rPr>
            <w:rFonts w:ascii="Times New Roman" w:hAnsi="Times New Roman" w:cs="Times New Roman"/>
            <w:shd w:val="clear" w:color="auto" w:fill="FFFFFF"/>
            <w:lang w:val="en-US"/>
          </w:rPr>
          <w:t>Volendam</w:t>
        </w:r>
        <w:proofErr w:type="spellEnd"/>
        <w:r w:rsidRPr="005D0341">
          <w:rPr>
            <w:rFonts w:ascii="Times New Roman" w:hAnsi="Times New Roman" w:cs="Times New Roman"/>
            <w:shd w:val="clear" w:color="auto" w:fill="FFFFFF"/>
            <w:lang w:val="en-US"/>
          </w:rPr>
          <w:t xml:space="preserve"> dialect. Proceedings of </w:t>
        </w:r>
        <w:proofErr w:type="spellStart"/>
        <w:r w:rsidRPr="005D0341">
          <w:rPr>
            <w:rFonts w:ascii="Times New Roman" w:hAnsi="Times New Roman" w:cs="Times New Roman"/>
            <w:shd w:val="clear" w:color="auto" w:fill="FFFFFF"/>
            <w:lang w:val="en-US"/>
          </w:rPr>
          <w:t>Ultrafest</w:t>
        </w:r>
        <w:proofErr w:type="spellEnd"/>
        <w:r w:rsidRPr="005D0341">
          <w:rPr>
            <w:rFonts w:ascii="Times New Roman" w:hAnsi="Times New Roman" w:cs="Times New Roman"/>
            <w:shd w:val="clear" w:color="auto" w:fill="FFFFFF"/>
            <w:lang w:val="en-US"/>
          </w:rPr>
          <w:t xml:space="preserve"> VII.</w:t>
        </w:r>
      </w:ins>
    </w:p>
    <w:p w14:paraId="135335EB" w14:textId="731A5968" w:rsidR="005D0341" w:rsidRDefault="005D0341" w:rsidP="001B273C">
      <w:pPr>
        <w:pStyle w:val="NoSpacing"/>
        <w:ind w:left="360" w:hanging="360"/>
        <w:rPr>
          <w:ins w:id="1370" w:author="Martijn Wieling" w:date="2016-07-14T14:25:00Z"/>
          <w:rFonts w:ascii="Times New Roman" w:hAnsi="Times New Roman" w:cs="Times New Roman"/>
          <w:shd w:val="clear" w:color="auto" w:fill="FFFFFF"/>
          <w:lang w:val="en-US"/>
        </w:rPr>
      </w:pPr>
      <w:proofErr w:type="spellStart"/>
      <w:ins w:id="1371" w:author="Martijn Wieling" w:date="2016-07-14T14:27:00Z">
        <w:r>
          <w:rPr>
            <w:rFonts w:ascii="Times New Roman" w:hAnsi="Times New Roman" w:cs="Times New Roman"/>
            <w:shd w:val="clear" w:color="auto" w:fill="FFFFFF"/>
            <w:lang w:val="en-US"/>
          </w:rPr>
          <w:t>Strycharczuk</w:t>
        </w:r>
        <w:proofErr w:type="spellEnd"/>
        <w:r>
          <w:rPr>
            <w:rFonts w:ascii="Times New Roman" w:hAnsi="Times New Roman" w:cs="Times New Roman"/>
            <w:shd w:val="clear" w:color="auto" w:fill="FFFFFF"/>
            <w:lang w:val="en-US"/>
          </w:rPr>
          <w:t xml:space="preserve">, P., &amp; </w:t>
        </w:r>
        <w:proofErr w:type="spellStart"/>
        <w:r>
          <w:rPr>
            <w:rFonts w:ascii="Times New Roman" w:hAnsi="Times New Roman" w:cs="Times New Roman"/>
            <w:shd w:val="clear" w:color="auto" w:fill="FFFFFF"/>
            <w:lang w:val="en-US"/>
          </w:rPr>
          <w:t>Sebregts</w:t>
        </w:r>
        <w:proofErr w:type="spellEnd"/>
        <w:r>
          <w:rPr>
            <w:rFonts w:ascii="Times New Roman" w:hAnsi="Times New Roman" w:cs="Times New Roman"/>
            <w:shd w:val="clear" w:color="auto" w:fill="FFFFFF"/>
            <w:lang w:val="en-US"/>
          </w:rPr>
          <w:t>, K. (2015). /r/-</w:t>
        </w:r>
        <w:proofErr w:type="spellStart"/>
        <w:r>
          <w:rPr>
            <w:rFonts w:ascii="Times New Roman" w:hAnsi="Times New Roman" w:cs="Times New Roman"/>
            <w:shd w:val="clear" w:color="auto" w:fill="FFFFFF"/>
            <w:lang w:val="en-US"/>
          </w:rPr>
          <w:t>allophony</w:t>
        </w:r>
        <w:proofErr w:type="spellEnd"/>
        <w:r>
          <w:rPr>
            <w:rFonts w:ascii="Times New Roman" w:hAnsi="Times New Roman" w:cs="Times New Roman"/>
            <w:shd w:val="clear" w:color="auto" w:fill="FFFFFF"/>
            <w:lang w:val="en-US"/>
          </w:rPr>
          <w:t xml:space="preserve"> and </w:t>
        </w:r>
      </w:ins>
      <w:ins w:id="1372" w:author="Martijn Wieling" w:date="2016-07-14T14:28:00Z">
        <w:r>
          <w:rPr>
            <w:rFonts w:ascii="Times New Roman" w:hAnsi="Times New Roman" w:cs="Times New Roman"/>
            <w:shd w:val="clear" w:color="auto" w:fill="FFFFFF"/>
            <w:lang w:val="en-US"/>
          </w:rPr>
          <w:t>germination</w:t>
        </w:r>
      </w:ins>
      <w:ins w:id="1373" w:author="Martijn Wieling" w:date="2016-07-14T14:27:00Z">
        <w:r>
          <w:rPr>
            <w:rFonts w:ascii="Times New Roman" w:hAnsi="Times New Roman" w:cs="Times New Roman"/>
            <w:shd w:val="clear" w:color="auto" w:fill="FFFFFF"/>
            <w:lang w:val="en-US"/>
          </w:rPr>
          <w:t>:</w:t>
        </w:r>
      </w:ins>
      <w:ins w:id="1374" w:author="Martijn Wieling" w:date="2016-07-14T14:28:00Z">
        <w:r>
          <w:rPr>
            <w:rFonts w:ascii="Times New Roman" w:hAnsi="Times New Roman" w:cs="Times New Roman"/>
            <w:shd w:val="clear" w:color="auto" w:fill="FFFFFF"/>
            <w:lang w:val="en-US"/>
          </w:rPr>
          <w:t xml:space="preserve"> an ultrasound study of gestural blending in Dutch. Proceedings of </w:t>
        </w:r>
        <w:proofErr w:type="spellStart"/>
        <w:r>
          <w:rPr>
            <w:rFonts w:ascii="Times New Roman" w:hAnsi="Times New Roman" w:cs="Times New Roman"/>
            <w:shd w:val="clear" w:color="auto" w:fill="FFFFFF"/>
            <w:lang w:val="en-US"/>
          </w:rPr>
          <w:t>Ultrafest</w:t>
        </w:r>
        <w:proofErr w:type="spellEnd"/>
        <w:r>
          <w:rPr>
            <w:rFonts w:ascii="Times New Roman" w:hAnsi="Times New Roman" w:cs="Times New Roman"/>
            <w:shd w:val="clear" w:color="auto" w:fill="FFFFFF"/>
            <w:lang w:val="en-US"/>
          </w:rPr>
          <w:t xml:space="preserve"> VII.</w:t>
        </w:r>
      </w:ins>
    </w:p>
    <w:p w14:paraId="482B63D8" w14:textId="4DBF29D0" w:rsidR="002E3444" w:rsidRDefault="002E3444" w:rsidP="001B273C">
      <w:pPr>
        <w:pStyle w:val="NoSpacing"/>
        <w:ind w:left="360" w:hanging="360"/>
        <w:rPr>
          <w:rFonts w:ascii="Times New Roman" w:hAnsi="Times New Roman" w:cs="Times New Roman"/>
          <w:shd w:val="clear" w:color="auto" w:fill="FFFFFF"/>
          <w:lang w:val="en-US"/>
        </w:rPr>
      </w:pPr>
      <w:proofErr w:type="spellStart"/>
      <w:r w:rsidRPr="002E3444">
        <w:rPr>
          <w:rFonts w:ascii="Times New Roman" w:hAnsi="Times New Roman" w:cs="Times New Roman"/>
          <w:shd w:val="clear" w:color="auto" w:fill="FFFFFF"/>
          <w:lang w:val="en-US"/>
        </w:rPr>
        <w:t>Ouni</w:t>
      </w:r>
      <w:proofErr w:type="spellEnd"/>
      <w:r>
        <w:rPr>
          <w:rFonts w:ascii="Times New Roman" w:hAnsi="Times New Roman" w:cs="Times New Roman"/>
          <w:shd w:val="clear" w:color="auto" w:fill="FFFFFF"/>
          <w:lang w:val="en-US"/>
        </w:rPr>
        <w:t>, S.</w:t>
      </w:r>
      <w:r w:rsidRPr="002E3444">
        <w:rPr>
          <w:rFonts w:ascii="Times New Roman" w:hAnsi="Times New Roman" w:cs="Times New Roman"/>
          <w:shd w:val="clear" w:color="auto" w:fill="FFFFFF"/>
          <w:lang w:val="en-US"/>
        </w:rPr>
        <w:t xml:space="preserve">, </w:t>
      </w:r>
      <w:proofErr w:type="spellStart"/>
      <w:r w:rsidRPr="002E3444">
        <w:rPr>
          <w:rFonts w:ascii="Times New Roman" w:hAnsi="Times New Roman" w:cs="Times New Roman"/>
          <w:shd w:val="clear" w:color="auto" w:fill="FFFFFF"/>
          <w:lang w:val="en-US"/>
        </w:rPr>
        <w:t>Mangeonjean</w:t>
      </w:r>
      <w:proofErr w:type="spellEnd"/>
      <w:r w:rsidRPr="002E3444">
        <w:rPr>
          <w:rFonts w:ascii="Times New Roman" w:hAnsi="Times New Roman" w:cs="Times New Roman"/>
          <w:shd w:val="clear" w:color="auto" w:fill="FFFFFF"/>
          <w:lang w:val="en-US"/>
        </w:rPr>
        <w:t xml:space="preserve">, </w:t>
      </w:r>
      <w:r>
        <w:rPr>
          <w:rFonts w:ascii="Times New Roman" w:hAnsi="Times New Roman" w:cs="Times New Roman"/>
          <w:shd w:val="clear" w:color="auto" w:fill="FFFFFF"/>
          <w:lang w:val="en-US"/>
        </w:rPr>
        <w:t xml:space="preserve">L., </w:t>
      </w:r>
      <w:r w:rsidR="00B80105">
        <w:rPr>
          <w:rFonts w:ascii="Times New Roman" w:hAnsi="Times New Roman" w:cs="Times New Roman"/>
          <w:shd w:val="clear" w:color="auto" w:fill="FFFFFF"/>
          <w:lang w:val="en-US"/>
        </w:rPr>
        <w:t xml:space="preserve">&amp; </w:t>
      </w:r>
      <w:r w:rsidRPr="002E3444">
        <w:rPr>
          <w:rFonts w:ascii="Times New Roman" w:hAnsi="Times New Roman" w:cs="Times New Roman"/>
          <w:shd w:val="clear" w:color="auto" w:fill="FFFFFF"/>
          <w:lang w:val="en-US"/>
        </w:rPr>
        <w:t>Steiner</w:t>
      </w:r>
      <w:r>
        <w:rPr>
          <w:rFonts w:ascii="Times New Roman" w:hAnsi="Times New Roman" w:cs="Times New Roman"/>
          <w:shd w:val="clear" w:color="auto" w:fill="FFFFFF"/>
          <w:lang w:val="en-US"/>
        </w:rPr>
        <w:t>, I.</w:t>
      </w:r>
      <w:r w:rsidRPr="002E3444">
        <w:rPr>
          <w:rFonts w:ascii="Times New Roman" w:hAnsi="Times New Roman" w:cs="Times New Roman"/>
          <w:shd w:val="clear" w:color="auto" w:fill="FFFFFF"/>
          <w:lang w:val="en-US"/>
        </w:rPr>
        <w:t xml:space="preserve"> (2012), </w:t>
      </w:r>
      <w:proofErr w:type="spellStart"/>
      <w:r w:rsidRPr="002E3444">
        <w:rPr>
          <w:rFonts w:ascii="Times New Roman" w:hAnsi="Times New Roman" w:cs="Times New Roman"/>
          <w:shd w:val="clear" w:color="auto" w:fill="FFFFFF"/>
          <w:lang w:val="en-US"/>
        </w:rPr>
        <w:t>VisArtico</w:t>
      </w:r>
      <w:proofErr w:type="spellEnd"/>
      <w:r w:rsidRPr="002E3444">
        <w:rPr>
          <w:rFonts w:ascii="Times New Roman" w:hAnsi="Times New Roman" w:cs="Times New Roman"/>
          <w:shd w:val="clear" w:color="auto" w:fill="FFFFFF"/>
          <w:lang w:val="en-US"/>
        </w:rPr>
        <w:t xml:space="preserve">: a visualization tool for articulatory data, </w:t>
      </w:r>
      <w:r>
        <w:rPr>
          <w:rFonts w:ascii="Times New Roman" w:hAnsi="Times New Roman" w:cs="Times New Roman"/>
          <w:shd w:val="clear" w:color="auto" w:fill="FFFFFF"/>
          <w:lang w:val="en-US"/>
        </w:rPr>
        <w:t xml:space="preserve">Proceedings of </w:t>
      </w:r>
      <w:proofErr w:type="spellStart"/>
      <w:r w:rsidRPr="002E3444">
        <w:rPr>
          <w:rFonts w:ascii="Times New Roman" w:hAnsi="Times New Roman" w:cs="Times New Roman"/>
          <w:shd w:val="clear" w:color="auto" w:fill="FFFFFF"/>
          <w:lang w:val="en-US"/>
        </w:rPr>
        <w:t>Interspeech</w:t>
      </w:r>
      <w:proofErr w:type="spellEnd"/>
      <w:r>
        <w:rPr>
          <w:rFonts w:ascii="Times New Roman" w:hAnsi="Times New Roman" w:cs="Times New Roman"/>
          <w:shd w:val="clear" w:color="auto" w:fill="FFFFFF"/>
          <w:lang w:val="en-US"/>
        </w:rPr>
        <w:t xml:space="preserve"> </w:t>
      </w:r>
      <w:r w:rsidRPr="002E3444">
        <w:rPr>
          <w:rFonts w:ascii="Times New Roman" w:hAnsi="Times New Roman" w:cs="Times New Roman"/>
          <w:shd w:val="clear" w:color="auto" w:fill="FFFFFF"/>
          <w:lang w:val="en-US"/>
        </w:rPr>
        <w:t>2012, September 9-13, 2012, Portland, OR, USA.</w:t>
      </w:r>
    </w:p>
    <w:p w14:paraId="529C014B" w14:textId="45EA6F5D" w:rsidR="00B80105" w:rsidRPr="00B80105" w:rsidRDefault="00B80105" w:rsidP="001B273C">
      <w:pPr>
        <w:pStyle w:val="NoSpacing"/>
        <w:ind w:left="360" w:hanging="360"/>
        <w:rPr>
          <w:rFonts w:ascii="Times New Roman" w:hAnsi="Times New Roman" w:cs="Times New Roman"/>
          <w:shd w:val="clear" w:color="auto" w:fill="FFFFFF"/>
          <w:lang w:val="en-US"/>
        </w:rPr>
      </w:pPr>
      <w:proofErr w:type="spellStart"/>
      <w:r w:rsidRPr="00B80105">
        <w:rPr>
          <w:rFonts w:ascii="Times New Roman" w:hAnsi="Times New Roman" w:cs="Times New Roman"/>
          <w:color w:val="1A1A1A"/>
          <w:lang w:val="en-US"/>
        </w:rPr>
        <w:t>Perkell</w:t>
      </w:r>
      <w:proofErr w:type="spellEnd"/>
      <w:r w:rsidRPr="00B80105">
        <w:rPr>
          <w:rFonts w:ascii="Times New Roman" w:hAnsi="Times New Roman" w:cs="Times New Roman"/>
          <w:color w:val="1A1A1A"/>
          <w:lang w:val="en-US"/>
        </w:rPr>
        <w:t xml:space="preserve">, J. S., Cohen, M. H., </w:t>
      </w:r>
      <w:proofErr w:type="spellStart"/>
      <w:r w:rsidRPr="00B80105">
        <w:rPr>
          <w:rFonts w:ascii="Times New Roman" w:hAnsi="Times New Roman" w:cs="Times New Roman"/>
          <w:color w:val="1A1A1A"/>
          <w:lang w:val="en-US"/>
        </w:rPr>
        <w:t>Svirsky</w:t>
      </w:r>
      <w:proofErr w:type="spellEnd"/>
      <w:r w:rsidRPr="00B80105">
        <w:rPr>
          <w:rFonts w:ascii="Times New Roman" w:hAnsi="Times New Roman" w:cs="Times New Roman"/>
          <w:color w:val="1A1A1A"/>
          <w:lang w:val="en-US"/>
        </w:rPr>
        <w:t xml:space="preserve">, M. A., </w:t>
      </w:r>
      <w:proofErr w:type="spellStart"/>
      <w:r w:rsidRPr="00B80105">
        <w:rPr>
          <w:rFonts w:ascii="Times New Roman" w:hAnsi="Times New Roman" w:cs="Times New Roman"/>
          <w:color w:val="1A1A1A"/>
          <w:lang w:val="en-US"/>
        </w:rPr>
        <w:t>Matthies</w:t>
      </w:r>
      <w:proofErr w:type="spellEnd"/>
      <w:r w:rsidRPr="00B80105">
        <w:rPr>
          <w:rFonts w:ascii="Times New Roman" w:hAnsi="Times New Roman" w:cs="Times New Roman"/>
          <w:color w:val="1A1A1A"/>
          <w:lang w:val="en-US"/>
        </w:rPr>
        <w:t xml:space="preserve">, M. L., </w:t>
      </w:r>
      <w:proofErr w:type="spellStart"/>
      <w:r w:rsidRPr="00B80105">
        <w:rPr>
          <w:rFonts w:ascii="Times New Roman" w:hAnsi="Times New Roman" w:cs="Times New Roman"/>
          <w:color w:val="1A1A1A"/>
          <w:lang w:val="en-US"/>
        </w:rPr>
        <w:t>Garabieta</w:t>
      </w:r>
      <w:proofErr w:type="spellEnd"/>
      <w:r w:rsidRPr="00B80105">
        <w:rPr>
          <w:rFonts w:ascii="Times New Roman" w:hAnsi="Times New Roman" w:cs="Times New Roman"/>
          <w:color w:val="1A1A1A"/>
          <w:lang w:val="en-US"/>
        </w:rPr>
        <w:t xml:space="preserve">, I., &amp; Jackson, M. T. (1992). Electromagnetic </w:t>
      </w:r>
      <w:proofErr w:type="spellStart"/>
      <w:r w:rsidRPr="00B80105">
        <w:rPr>
          <w:rFonts w:ascii="Times New Roman" w:hAnsi="Times New Roman" w:cs="Times New Roman"/>
          <w:color w:val="1A1A1A"/>
          <w:lang w:val="en-US"/>
        </w:rPr>
        <w:t>midsagittal</w:t>
      </w:r>
      <w:proofErr w:type="spellEnd"/>
      <w:r w:rsidRPr="00B80105">
        <w:rPr>
          <w:rFonts w:ascii="Times New Roman" w:hAnsi="Times New Roman" w:cs="Times New Roman"/>
          <w:color w:val="1A1A1A"/>
          <w:lang w:val="en-US"/>
        </w:rPr>
        <w:t xml:space="preserve"> </w:t>
      </w:r>
      <w:proofErr w:type="spellStart"/>
      <w:r w:rsidRPr="00B80105">
        <w:rPr>
          <w:rFonts w:ascii="Times New Roman" w:hAnsi="Times New Roman" w:cs="Times New Roman"/>
          <w:color w:val="1A1A1A"/>
          <w:lang w:val="en-US"/>
        </w:rPr>
        <w:t>articulometer</w:t>
      </w:r>
      <w:proofErr w:type="spellEnd"/>
      <w:r w:rsidRPr="00B80105">
        <w:rPr>
          <w:rFonts w:ascii="Times New Roman" w:hAnsi="Times New Roman" w:cs="Times New Roman"/>
          <w:color w:val="1A1A1A"/>
          <w:lang w:val="en-US"/>
        </w:rPr>
        <w:t xml:space="preserve"> systems for transducing speech articulatory movements. </w:t>
      </w:r>
      <w:r w:rsidRPr="00B80105">
        <w:rPr>
          <w:rFonts w:ascii="Times New Roman" w:hAnsi="Times New Roman" w:cs="Times New Roman"/>
          <w:i/>
          <w:iCs/>
          <w:color w:val="1A1A1A"/>
          <w:lang w:val="en-US"/>
        </w:rPr>
        <w:t>The Journal of the Acoustical Society of America</w:t>
      </w:r>
      <w:r w:rsidRPr="00B80105">
        <w:rPr>
          <w:rFonts w:ascii="Times New Roman" w:hAnsi="Times New Roman" w:cs="Times New Roman"/>
          <w:color w:val="1A1A1A"/>
          <w:lang w:val="en-US"/>
        </w:rPr>
        <w:t xml:space="preserve">, </w:t>
      </w:r>
      <w:r w:rsidRPr="00B80105">
        <w:rPr>
          <w:rFonts w:ascii="Times New Roman" w:hAnsi="Times New Roman" w:cs="Times New Roman"/>
          <w:i/>
          <w:iCs/>
          <w:color w:val="1A1A1A"/>
          <w:lang w:val="en-US"/>
        </w:rPr>
        <w:t>92</w:t>
      </w:r>
      <w:r w:rsidRPr="00B80105">
        <w:rPr>
          <w:rFonts w:ascii="Times New Roman" w:hAnsi="Times New Roman" w:cs="Times New Roman"/>
          <w:color w:val="1A1A1A"/>
          <w:lang w:val="en-US"/>
        </w:rPr>
        <w:t>(6), 3078-3096.</w:t>
      </w:r>
    </w:p>
    <w:p w14:paraId="4954A76D" w14:textId="77777777" w:rsidR="0043096F" w:rsidRPr="0009336C" w:rsidRDefault="0043096F"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Peterson, G. E., &amp; Barney, H. L. (1952). Control methods used in a study of the vowels.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Journal of the Acoustical Society of America</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24</w:t>
      </w:r>
      <w:r w:rsidRPr="0009336C">
        <w:rPr>
          <w:rFonts w:ascii="Times New Roman" w:hAnsi="Times New Roman" w:cs="Times New Roman"/>
          <w:shd w:val="clear" w:color="auto" w:fill="FFFFFF"/>
          <w:lang w:val="en-US"/>
        </w:rPr>
        <w:t>(2), 175-184.</w:t>
      </w:r>
    </w:p>
    <w:p w14:paraId="4FA7DE42"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Recasens</w:t>
      </w:r>
      <w:proofErr w:type="spellEnd"/>
      <w:r w:rsidRPr="0009336C">
        <w:rPr>
          <w:rFonts w:ascii="Times New Roman" w:hAnsi="Times New Roman" w:cs="Times New Roman"/>
          <w:shd w:val="clear" w:color="auto" w:fill="FFFFFF"/>
          <w:lang w:val="en-US"/>
        </w:rPr>
        <w:t xml:space="preserve">, D., &amp; Espinosa, A. (2005). Articulatory, positional and </w:t>
      </w:r>
      <w:proofErr w:type="spellStart"/>
      <w:r w:rsidRPr="0009336C">
        <w:rPr>
          <w:rFonts w:ascii="Times New Roman" w:hAnsi="Times New Roman" w:cs="Times New Roman"/>
          <w:shd w:val="clear" w:color="auto" w:fill="FFFFFF"/>
          <w:lang w:val="en-US"/>
        </w:rPr>
        <w:t>coarticulatory</w:t>
      </w:r>
      <w:proofErr w:type="spellEnd"/>
      <w:r w:rsidRPr="0009336C">
        <w:rPr>
          <w:rFonts w:ascii="Times New Roman" w:hAnsi="Times New Roman" w:cs="Times New Roman"/>
          <w:shd w:val="clear" w:color="auto" w:fill="FFFFFF"/>
          <w:lang w:val="en-US"/>
        </w:rPr>
        <w:t xml:space="preserve"> characteristics for clear/l/and dark/l: evidence from two Catalan dialects.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the International Phonetic Association</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35</w:t>
      </w:r>
      <w:r w:rsidRPr="0009336C">
        <w:rPr>
          <w:rFonts w:ascii="Times New Roman" w:hAnsi="Times New Roman" w:cs="Times New Roman"/>
          <w:shd w:val="clear" w:color="auto" w:fill="FFFFFF"/>
          <w:lang w:val="en-US"/>
        </w:rPr>
        <w:t>(01), 1-25.</w:t>
      </w:r>
    </w:p>
    <w:p w14:paraId="760665C3"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Recasens</w:t>
      </w:r>
      <w:proofErr w:type="spellEnd"/>
      <w:r w:rsidRPr="0009336C">
        <w:rPr>
          <w:rFonts w:ascii="Times New Roman" w:hAnsi="Times New Roman" w:cs="Times New Roman"/>
          <w:shd w:val="clear" w:color="auto" w:fill="FFFFFF"/>
          <w:lang w:val="en-US"/>
        </w:rPr>
        <w:t xml:space="preserve">, D., &amp; Espinosa, A. (2007). An </w:t>
      </w:r>
      <w:proofErr w:type="spellStart"/>
      <w:r w:rsidRPr="0009336C">
        <w:rPr>
          <w:rFonts w:ascii="Times New Roman" w:hAnsi="Times New Roman" w:cs="Times New Roman"/>
          <w:shd w:val="clear" w:color="auto" w:fill="FFFFFF"/>
          <w:lang w:val="en-US"/>
        </w:rPr>
        <w:t>electropalatographic</w:t>
      </w:r>
      <w:proofErr w:type="spellEnd"/>
      <w:r w:rsidRPr="0009336C">
        <w:rPr>
          <w:rFonts w:ascii="Times New Roman" w:hAnsi="Times New Roman" w:cs="Times New Roman"/>
          <w:shd w:val="clear" w:color="auto" w:fill="FFFFFF"/>
          <w:lang w:val="en-US"/>
        </w:rPr>
        <w:t xml:space="preserve"> and acoustic study of affricates and fricatives in two Catalan dialects.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the International Phonetic Association</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37</w:t>
      </w:r>
      <w:r w:rsidRPr="0009336C">
        <w:rPr>
          <w:rFonts w:ascii="Times New Roman" w:hAnsi="Times New Roman" w:cs="Times New Roman"/>
          <w:shd w:val="clear" w:color="auto" w:fill="FFFFFF"/>
          <w:lang w:val="en-US"/>
        </w:rPr>
        <w:t>(02), 143-172.</w:t>
      </w:r>
    </w:p>
    <w:p w14:paraId="6E7AD73C"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Recasens</w:t>
      </w:r>
      <w:proofErr w:type="spellEnd"/>
      <w:r w:rsidRPr="0009336C">
        <w:rPr>
          <w:rFonts w:ascii="Times New Roman" w:hAnsi="Times New Roman" w:cs="Times New Roman"/>
          <w:shd w:val="clear" w:color="auto" w:fill="FFFFFF"/>
          <w:lang w:val="en-US"/>
        </w:rPr>
        <w:t xml:space="preserve">, D., &amp; Espinosa, A. (2009). An articulatory investigation of lingual </w:t>
      </w:r>
      <w:proofErr w:type="spellStart"/>
      <w:r w:rsidRPr="0009336C">
        <w:rPr>
          <w:rFonts w:ascii="Times New Roman" w:hAnsi="Times New Roman" w:cs="Times New Roman"/>
          <w:shd w:val="clear" w:color="auto" w:fill="FFFFFF"/>
          <w:lang w:val="en-US"/>
        </w:rPr>
        <w:t>coarticulatory</w:t>
      </w:r>
      <w:proofErr w:type="spellEnd"/>
      <w:r w:rsidRPr="0009336C">
        <w:rPr>
          <w:rFonts w:ascii="Times New Roman" w:hAnsi="Times New Roman" w:cs="Times New Roman"/>
          <w:shd w:val="clear" w:color="auto" w:fill="FFFFFF"/>
          <w:lang w:val="en-US"/>
        </w:rPr>
        <w:t xml:space="preserve"> resistance and aggressiveness for consonants and vowels in Catalan.</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The Journal of the Acoustical Society of America</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125</w:t>
      </w:r>
      <w:r w:rsidRPr="0009336C">
        <w:rPr>
          <w:rFonts w:ascii="Times New Roman" w:hAnsi="Times New Roman" w:cs="Times New Roman"/>
          <w:shd w:val="clear" w:color="auto" w:fill="FFFFFF"/>
          <w:lang w:val="en-US"/>
        </w:rPr>
        <w:t>(4), 2288-2298.</w:t>
      </w:r>
    </w:p>
    <w:p w14:paraId="799FFA20"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Rosner</w:t>
      </w:r>
      <w:proofErr w:type="spellEnd"/>
      <w:r w:rsidRPr="0009336C">
        <w:rPr>
          <w:rFonts w:ascii="Times New Roman" w:hAnsi="Times New Roman" w:cs="Times New Roman"/>
          <w:shd w:val="clear" w:color="auto" w:fill="FFFFFF"/>
          <w:lang w:val="en-US"/>
        </w:rPr>
        <w:t>, B. S., &amp; Pickering, J. B. (1994).</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Vowel perception and production</w:t>
      </w:r>
      <w:r w:rsidRPr="0009336C">
        <w:rPr>
          <w:rFonts w:ascii="Times New Roman" w:hAnsi="Times New Roman" w:cs="Times New Roman"/>
          <w:shd w:val="clear" w:color="auto" w:fill="FFFFFF"/>
          <w:lang w:val="en-US"/>
        </w:rPr>
        <w:t>. Oxford University Press.</w:t>
      </w:r>
    </w:p>
    <w:p w14:paraId="094B9C08"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Sakoe</w:t>
      </w:r>
      <w:proofErr w:type="spellEnd"/>
      <w:r w:rsidRPr="0009336C">
        <w:rPr>
          <w:rFonts w:ascii="Times New Roman" w:hAnsi="Times New Roman" w:cs="Times New Roman"/>
          <w:shd w:val="clear" w:color="auto" w:fill="FFFFFF"/>
          <w:lang w:val="en-US"/>
        </w:rPr>
        <w:t>, H., &amp; Chiba, S. (1978). Dynamic programming algorithm optimization for spoken word recognition.</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Acoustics, Speech and Signal Processing, IEEE Transactions on</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26</w:t>
      </w:r>
      <w:r w:rsidRPr="0009336C">
        <w:rPr>
          <w:rFonts w:ascii="Times New Roman" w:hAnsi="Times New Roman" w:cs="Times New Roman"/>
          <w:shd w:val="clear" w:color="auto" w:fill="FFFFFF"/>
          <w:lang w:val="en-US"/>
        </w:rPr>
        <w:t>(1), 43-49.</w:t>
      </w:r>
    </w:p>
    <w:p w14:paraId="34ADA2DE" w14:textId="77777777" w:rsidR="0043096F" w:rsidRPr="0009336C" w:rsidRDefault="0043096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Schönle</w:t>
      </w:r>
      <w:proofErr w:type="spellEnd"/>
      <w:r w:rsidRPr="0009336C">
        <w:rPr>
          <w:rFonts w:ascii="Times New Roman" w:hAnsi="Times New Roman" w:cs="Times New Roman"/>
          <w:shd w:val="clear" w:color="auto" w:fill="FFFFFF"/>
          <w:lang w:val="en-US"/>
        </w:rPr>
        <w:t xml:space="preserve">, P. W., </w:t>
      </w:r>
      <w:proofErr w:type="spellStart"/>
      <w:r w:rsidRPr="0009336C">
        <w:rPr>
          <w:rFonts w:ascii="Times New Roman" w:hAnsi="Times New Roman" w:cs="Times New Roman"/>
          <w:shd w:val="clear" w:color="auto" w:fill="FFFFFF"/>
          <w:lang w:val="en-US"/>
        </w:rPr>
        <w:t>Gräbe</w:t>
      </w:r>
      <w:proofErr w:type="spellEnd"/>
      <w:r w:rsidRPr="0009336C">
        <w:rPr>
          <w:rFonts w:ascii="Times New Roman" w:hAnsi="Times New Roman" w:cs="Times New Roman"/>
          <w:shd w:val="clear" w:color="auto" w:fill="FFFFFF"/>
          <w:lang w:val="en-US"/>
        </w:rPr>
        <w:t xml:space="preserve">, K., </w:t>
      </w:r>
      <w:proofErr w:type="spellStart"/>
      <w:r w:rsidRPr="0009336C">
        <w:rPr>
          <w:rFonts w:ascii="Times New Roman" w:hAnsi="Times New Roman" w:cs="Times New Roman"/>
          <w:shd w:val="clear" w:color="auto" w:fill="FFFFFF"/>
          <w:lang w:val="en-US"/>
        </w:rPr>
        <w:t>Wenig</w:t>
      </w:r>
      <w:proofErr w:type="spellEnd"/>
      <w:r w:rsidRPr="0009336C">
        <w:rPr>
          <w:rFonts w:ascii="Times New Roman" w:hAnsi="Times New Roman" w:cs="Times New Roman"/>
          <w:shd w:val="clear" w:color="auto" w:fill="FFFFFF"/>
          <w:lang w:val="en-US"/>
        </w:rPr>
        <w:t xml:space="preserve">, P., </w:t>
      </w:r>
      <w:proofErr w:type="spellStart"/>
      <w:r w:rsidRPr="0009336C">
        <w:rPr>
          <w:rFonts w:ascii="Times New Roman" w:hAnsi="Times New Roman" w:cs="Times New Roman"/>
          <w:shd w:val="clear" w:color="auto" w:fill="FFFFFF"/>
          <w:lang w:val="en-US"/>
        </w:rPr>
        <w:t>Höhne</w:t>
      </w:r>
      <w:proofErr w:type="spellEnd"/>
      <w:r w:rsidRPr="0009336C">
        <w:rPr>
          <w:rFonts w:ascii="Times New Roman" w:hAnsi="Times New Roman" w:cs="Times New Roman"/>
          <w:shd w:val="clear" w:color="auto" w:fill="FFFFFF"/>
          <w:lang w:val="en-US"/>
        </w:rPr>
        <w:t>, J., Schrader, J., &amp; Conrad, B. (1987). Electromagnetic articulography: Use of alternating magnetic fields for tracking movements of multiple points inside and outside the vocal tract.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Brain and Language</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31</w:t>
      </w:r>
      <w:r w:rsidRPr="0009336C">
        <w:rPr>
          <w:rFonts w:ascii="Times New Roman" w:hAnsi="Times New Roman" w:cs="Times New Roman"/>
          <w:shd w:val="clear" w:color="auto" w:fill="FFFFFF"/>
          <w:lang w:val="en-US"/>
        </w:rPr>
        <w:t>(1), 26-35.</w:t>
      </w:r>
    </w:p>
    <w:p w14:paraId="58DE9586" w14:textId="344E40AF" w:rsidR="00FC654B" w:rsidRPr="0009336C" w:rsidRDefault="00FC654B" w:rsidP="001B273C">
      <w:pPr>
        <w:pStyle w:val="NoSpacing"/>
        <w:ind w:left="360" w:hanging="360"/>
        <w:rPr>
          <w:rFonts w:ascii="Times New Roman" w:hAnsi="Times New Roman" w:cs="Times New Roman"/>
          <w:shd w:val="clear" w:color="auto" w:fill="FFFFFF"/>
          <w:lang w:val="en-US"/>
        </w:rPr>
      </w:pPr>
      <w:proofErr w:type="spellStart"/>
      <w:r w:rsidRPr="0009336C">
        <w:rPr>
          <w:rFonts w:ascii="Times New Roman" w:hAnsi="Times New Roman" w:cs="Times New Roman"/>
          <w:shd w:val="clear" w:color="auto" w:fill="FFFFFF"/>
          <w:lang w:val="en-US"/>
        </w:rPr>
        <w:t>Scobbie</w:t>
      </w:r>
      <w:proofErr w:type="spellEnd"/>
      <w:r w:rsidRPr="0009336C">
        <w:rPr>
          <w:rFonts w:ascii="Times New Roman" w:hAnsi="Times New Roman" w:cs="Times New Roman"/>
          <w:shd w:val="clear" w:color="auto" w:fill="FFFFFF"/>
          <w:lang w:val="en-US"/>
        </w:rPr>
        <w:t xml:space="preserve">, J.M. &amp; K. </w:t>
      </w:r>
      <w:proofErr w:type="spellStart"/>
      <w:r w:rsidRPr="0009336C">
        <w:rPr>
          <w:rFonts w:ascii="Times New Roman" w:hAnsi="Times New Roman" w:cs="Times New Roman"/>
          <w:shd w:val="clear" w:color="auto" w:fill="FFFFFF"/>
          <w:lang w:val="en-US"/>
        </w:rPr>
        <w:t>Sebregts</w:t>
      </w:r>
      <w:proofErr w:type="spellEnd"/>
      <w:r w:rsidRPr="0009336C">
        <w:rPr>
          <w:rFonts w:ascii="Times New Roman" w:hAnsi="Times New Roman" w:cs="Times New Roman"/>
          <w:shd w:val="clear" w:color="auto" w:fill="FFFFFF"/>
          <w:lang w:val="en-US"/>
        </w:rPr>
        <w:t xml:space="preserve"> (2010). Acoustic, articulatory and phonological perspectives on allophonic variation of /r/ in Dutch. In: </w:t>
      </w:r>
      <w:proofErr w:type="spellStart"/>
      <w:r w:rsidRPr="0009336C">
        <w:rPr>
          <w:rFonts w:ascii="Times New Roman" w:hAnsi="Times New Roman" w:cs="Times New Roman"/>
          <w:shd w:val="clear" w:color="auto" w:fill="FFFFFF"/>
          <w:lang w:val="en-US"/>
        </w:rPr>
        <w:t>Folli</w:t>
      </w:r>
      <w:proofErr w:type="spellEnd"/>
      <w:r w:rsidRPr="0009336C">
        <w:rPr>
          <w:rFonts w:ascii="Times New Roman" w:hAnsi="Times New Roman" w:cs="Times New Roman"/>
          <w:shd w:val="clear" w:color="auto" w:fill="FFFFFF"/>
          <w:lang w:val="en-US"/>
        </w:rPr>
        <w:t xml:space="preserve">, R. &amp; C. </w:t>
      </w:r>
      <w:proofErr w:type="spellStart"/>
      <w:r w:rsidRPr="0009336C">
        <w:rPr>
          <w:rFonts w:ascii="Times New Roman" w:hAnsi="Times New Roman" w:cs="Times New Roman"/>
          <w:shd w:val="clear" w:color="auto" w:fill="FFFFFF"/>
          <w:lang w:val="en-US"/>
        </w:rPr>
        <w:t>Ulbrich</w:t>
      </w:r>
      <w:proofErr w:type="spellEnd"/>
      <w:r w:rsidRPr="0009336C">
        <w:rPr>
          <w:rFonts w:ascii="Times New Roman" w:hAnsi="Times New Roman" w:cs="Times New Roman"/>
          <w:shd w:val="clear" w:color="auto" w:fill="FFFFFF"/>
          <w:lang w:val="en-US"/>
        </w:rPr>
        <w:t xml:space="preserve"> (eds.), Interfaces in Linguistics: New Research Perspectives. Oxford: Oxford University Press.</w:t>
      </w:r>
    </w:p>
    <w:p w14:paraId="38F6A007" w14:textId="2D014FEC" w:rsidR="00DE048F" w:rsidRDefault="00DE048F" w:rsidP="001B273C">
      <w:pPr>
        <w:pStyle w:val="NoSpacing"/>
        <w:ind w:left="360" w:hanging="360"/>
        <w:rPr>
          <w:ins w:id="1375" w:author="Martijn Wieling" w:date="2016-07-14T13:33:00Z"/>
          <w:rFonts w:ascii="Times New Roman" w:hAnsi="Times New Roman" w:cs="Times New Roman"/>
          <w:shd w:val="clear" w:color="auto" w:fill="FFFFFF"/>
          <w:lang w:val="en-US"/>
        </w:rPr>
      </w:pPr>
      <w:proofErr w:type="spellStart"/>
      <w:ins w:id="1376" w:author="Martijn Wieling" w:date="2016-07-14T13:33:00Z">
        <w:r w:rsidRPr="00DE048F">
          <w:rPr>
            <w:rFonts w:ascii="Times New Roman" w:hAnsi="Times New Roman" w:cs="Times New Roman"/>
            <w:shd w:val="clear" w:color="auto" w:fill="FFFFFF"/>
            <w:lang w:val="en-US"/>
          </w:rPr>
          <w:t>Sebregts</w:t>
        </w:r>
        <w:proofErr w:type="spellEnd"/>
        <w:r w:rsidRPr="00DE048F">
          <w:rPr>
            <w:rFonts w:ascii="Times New Roman" w:hAnsi="Times New Roman" w:cs="Times New Roman"/>
            <w:shd w:val="clear" w:color="auto" w:fill="FFFFFF"/>
            <w:lang w:val="en-US"/>
          </w:rPr>
          <w:t xml:space="preserve">, Koen (2015). </w:t>
        </w:r>
        <w:r w:rsidRPr="00DE048F">
          <w:rPr>
            <w:rFonts w:ascii="Times New Roman" w:hAnsi="Times New Roman" w:cs="Times New Roman"/>
            <w:i/>
            <w:shd w:val="clear" w:color="auto" w:fill="FFFFFF"/>
            <w:lang w:val="en-US"/>
          </w:rPr>
          <w:t xml:space="preserve">The </w:t>
        </w:r>
        <w:proofErr w:type="spellStart"/>
        <w:r w:rsidRPr="00DE048F">
          <w:rPr>
            <w:rFonts w:ascii="Times New Roman" w:hAnsi="Times New Roman" w:cs="Times New Roman"/>
            <w:i/>
            <w:shd w:val="clear" w:color="auto" w:fill="FFFFFF"/>
            <w:lang w:val="en-US"/>
          </w:rPr>
          <w:t>Sociophonetics</w:t>
        </w:r>
        <w:proofErr w:type="spellEnd"/>
        <w:r w:rsidRPr="00DE048F">
          <w:rPr>
            <w:rFonts w:ascii="Times New Roman" w:hAnsi="Times New Roman" w:cs="Times New Roman"/>
            <w:i/>
            <w:shd w:val="clear" w:color="auto" w:fill="FFFFFF"/>
            <w:lang w:val="en-US"/>
          </w:rPr>
          <w:t xml:space="preserve"> and Phonology of Dutch r</w:t>
        </w:r>
        <w:r w:rsidRPr="00DE048F">
          <w:rPr>
            <w:rFonts w:ascii="Times New Roman" w:hAnsi="Times New Roman" w:cs="Times New Roman"/>
            <w:shd w:val="clear" w:color="auto" w:fill="FFFFFF"/>
            <w:lang w:val="en-US"/>
          </w:rPr>
          <w:t>. PhD dissertation, University of Utrecht (LOT 379).</w:t>
        </w:r>
      </w:ins>
    </w:p>
    <w:p w14:paraId="4231FCA0" w14:textId="3DE6D1C3" w:rsidR="00516831" w:rsidRDefault="00516831" w:rsidP="001B273C">
      <w:pPr>
        <w:pStyle w:val="NoSpacing"/>
        <w:ind w:left="360" w:hanging="360"/>
        <w:rPr>
          <w:rFonts w:ascii="Times New Roman" w:hAnsi="Times New Roman" w:cs="Times New Roman"/>
          <w:shd w:val="clear" w:color="auto" w:fill="FFFFFF"/>
          <w:lang w:val="en-US"/>
        </w:rPr>
      </w:pPr>
      <w:r w:rsidRPr="00516831">
        <w:rPr>
          <w:rFonts w:ascii="Times New Roman" w:hAnsi="Times New Roman" w:cs="Times New Roman"/>
          <w:shd w:val="clear" w:color="auto" w:fill="FFFFFF"/>
          <w:lang w:val="en-US"/>
        </w:rPr>
        <w:t>Stevens, K. N. 1998. Acoustic phonetics. Cambridge, MA: MIT Press.</w:t>
      </w:r>
    </w:p>
    <w:p w14:paraId="044DEED3" w14:textId="77777777" w:rsidR="0043096F" w:rsidRPr="0009336C" w:rsidRDefault="0043096F"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Sweet, H. (1888).</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A history of English sounds from the earliest period: with full word-lists</w:t>
      </w:r>
      <w:r w:rsidRPr="0009336C">
        <w:rPr>
          <w:rFonts w:ascii="Times New Roman" w:hAnsi="Times New Roman" w:cs="Times New Roman"/>
          <w:shd w:val="clear" w:color="auto" w:fill="FFFFFF"/>
          <w:lang w:val="en-US"/>
        </w:rPr>
        <w:t>. Clarendon Press.</w:t>
      </w:r>
    </w:p>
    <w:p w14:paraId="3CCFD5C4" w14:textId="5FB9515F" w:rsidR="00E00610" w:rsidRPr="0009336C" w:rsidRDefault="00E00610"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lang w:val="en-US"/>
        </w:rPr>
        <w:t>Tabain</w:t>
      </w:r>
      <w:proofErr w:type="spellEnd"/>
      <w:r w:rsidRPr="0009336C">
        <w:rPr>
          <w:rFonts w:ascii="Times New Roman" w:hAnsi="Times New Roman" w:cs="Times New Roman"/>
          <w:lang w:val="en-US"/>
        </w:rPr>
        <w:t>, M. (2013). Research methods in speech production. In</w:t>
      </w:r>
      <w:r w:rsidR="00257DF3" w:rsidRPr="0009336C">
        <w:rPr>
          <w:rFonts w:ascii="Times New Roman" w:hAnsi="Times New Roman" w:cs="Times New Roman"/>
          <w:lang w:val="en-US"/>
        </w:rPr>
        <w:t>:</w:t>
      </w:r>
      <w:r w:rsidRPr="0009336C">
        <w:rPr>
          <w:rFonts w:ascii="Times New Roman" w:hAnsi="Times New Roman" w:cs="Times New Roman"/>
          <w:lang w:val="en-US"/>
        </w:rPr>
        <w:t xml:space="preserve"> Jones, M. &amp; Knight, R.-A. (</w:t>
      </w:r>
      <w:proofErr w:type="spellStart"/>
      <w:r w:rsidRPr="0009336C">
        <w:rPr>
          <w:rFonts w:ascii="Times New Roman" w:hAnsi="Times New Roman" w:cs="Times New Roman"/>
          <w:lang w:val="en-US"/>
        </w:rPr>
        <w:t>eds</w:t>
      </w:r>
      <w:proofErr w:type="spellEnd"/>
      <w:r w:rsidRPr="0009336C">
        <w:rPr>
          <w:rFonts w:ascii="Times New Roman" w:hAnsi="Times New Roman" w:cs="Times New Roman"/>
          <w:lang w:val="en-US"/>
        </w:rPr>
        <w:t xml:space="preserve">) </w:t>
      </w:r>
      <w:r w:rsidRPr="0009336C">
        <w:rPr>
          <w:rFonts w:ascii="Times New Roman" w:hAnsi="Times New Roman" w:cs="Times New Roman"/>
          <w:i/>
          <w:lang w:val="en-US"/>
        </w:rPr>
        <w:t>Bloomsbury Companion to Phonetics</w:t>
      </w:r>
      <w:r w:rsidRPr="0009336C">
        <w:rPr>
          <w:rFonts w:ascii="Times New Roman" w:hAnsi="Times New Roman" w:cs="Times New Roman"/>
          <w:lang w:val="en-US"/>
        </w:rPr>
        <w:t xml:space="preserve">, </w:t>
      </w:r>
      <w:r w:rsidR="00DE3450" w:rsidRPr="0009336C">
        <w:rPr>
          <w:rFonts w:ascii="Times New Roman" w:hAnsi="Times New Roman" w:cs="Times New Roman"/>
          <w:lang w:val="en-US"/>
        </w:rPr>
        <w:t xml:space="preserve">London: Bloomsbury, pp. </w:t>
      </w:r>
      <w:r w:rsidRPr="0009336C">
        <w:rPr>
          <w:rFonts w:ascii="Times New Roman" w:hAnsi="Times New Roman" w:cs="Times New Roman"/>
          <w:lang w:val="en-US"/>
        </w:rPr>
        <w:t>39-56.</w:t>
      </w:r>
    </w:p>
    <w:p w14:paraId="2BEBA556" w14:textId="77777777" w:rsidR="009219C0" w:rsidRPr="0009336C" w:rsidRDefault="009219C0" w:rsidP="009219C0">
      <w:pPr>
        <w:pStyle w:val="NoSpacing"/>
        <w:ind w:left="360" w:hanging="360"/>
        <w:rPr>
          <w:rFonts w:ascii="Times New Roman" w:hAnsi="Times New Roman" w:cs="Times New Roman"/>
          <w:lang w:val="en-US"/>
        </w:rPr>
      </w:pPr>
      <w:proofErr w:type="spellStart"/>
      <w:r w:rsidRPr="0009336C">
        <w:rPr>
          <w:rFonts w:ascii="Times New Roman" w:hAnsi="Times New Roman" w:cs="Times New Roman"/>
          <w:lang w:val="en-US"/>
        </w:rPr>
        <w:t>Tomaschek</w:t>
      </w:r>
      <w:proofErr w:type="spellEnd"/>
      <w:r w:rsidRPr="0009336C">
        <w:rPr>
          <w:rFonts w:ascii="Times New Roman" w:hAnsi="Times New Roman" w:cs="Times New Roman"/>
          <w:lang w:val="en-US"/>
        </w:rPr>
        <w:t xml:space="preserve">, F., Tucker, B. V., </w:t>
      </w:r>
      <w:proofErr w:type="spellStart"/>
      <w:r w:rsidRPr="0009336C">
        <w:rPr>
          <w:rFonts w:ascii="Times New Roman" w:hAnsi="Times New Roman" w:cs="Times New Roman"/>
          <w:lang w:val="en-US"/>
        </w:rPr>
        <w:t>Wieling</w:t>
      </w:r>
      <w:proofErr w:type="spellEnd"/>
      <w:r w:rsidRPr="0009336C">
        <w:rPr>
          <w:rFonts w:ascii="Times New Roman" w:hAnsi="Times New Roman" w:cs="Times New Roman"/>
          <w:lang w:val="en-US"/>
        </w:rPr>
        <w:t xml:space="preserve">, M., &amp; </w:t>
      </w:r>
      <w:proofErr w:type="spellStart"/>
      <w:r w:rsidRPr="0009336C">
        <w:rPr>
          <w:rFonts w:ascii="Times New Roman" w:hAnsi="Times New Roman" w:cs="Times New Roman"/>
          <w:lang w:val="en-US"/>
        </w:rPr>
        <w:t>Baayen</w:t>
      </w:r>
      <w:proofErr w:type="spellEnd"/>
      <w:r w:rsidRPr="0009336C">
        <w:rPr>
          <w:rFonts w:ascii="Times New Roman" w:hAnsi="Times New Roman" w:cs="Times New Roman"/>
          <w:lang w:val="en-US"/>
        </w:rPr>
        <w:t>, R. H. (2014). Vowel articulation affected by word frequency. Proceedings of the 10th ISSP, Cologne, pp. 429-432.</w:t>
      </w:r>
    </w:p>
    <w:p w14:paraId="242C7ED4" w14:textId="0A3296C8" w:rsidR="009219C0" w:rsidRPr="0009336C" w:rsidRDefault="009219C0" w:rsidP="009219C0">
      <w:pPr>
        <w:pStyle w:val="NoSpacing"/>
        <w:ind w:left="360" w:hanging="360"/>
        <w:rPr>
          <w:rFonts w:ascii="Times New Roman" w:hAnsi="Times New Roman" w:cs="Times New Roman"/>
          <w:lang w:val="en-US"/>
        </w:rPr>
      </w:pPr>
      <w:proofErr w:type="spellStart"/>
      <w:r w:rsidRPr="0009336C">
        <w:rPr>
          <w:rFonts w:ascii="Times New Roman" w:hAnsi="Times New Roman" w:cs="Times New Roman"/>
          <w:lang w:val="en-US"/>
        </w:rPr>
        <w:lastRenderedPageBreak/>
        <w:t>Tomaschek</w:t>
      </w:r>
      <w:proofErr w:type="spellEnd"/>
      <w:r w:rsidRPr="0009336C">
        <w:rPr>
          <w:rFonts w:ascii="Times New Roman" w:hAnsi="Times New Roman" w:cs="Times New Roman"/>
          <w:lang w:val="en-US"/>
        </w:rPr>
        <w:t xml:space="preserve">, F., </w:t>
      </w:r>
      <w:proofErr w:type="spellStart"/>
      <w:r w:rsidRPr="0009336C">
        <w:rPr>
          <w:rFonts w:ascii="Times New Roman" w:hAnsi="Times New Roman" w:cs="Times New Roman"/>
          <w:lang w:val="en-US"/>
        </w:rPr>
        <w:t>Wieling</w:t>
      </w:r>
      <w:proofErr w:type="spellEnd"/>
      <w:r w:rsidRPr="0009336C">
        <w:rPr>
          <w:rFonts w:ascii="Times New Roman" w:hAnsi="Times New Roman" w:cs="Times New Roman"/>
          <w:lang w:val="en-US"/>
        </w:rPr>
        <w:t xml:space="preserve">, M., Arnold, D., &amp; </w:t>
      </w:r>
      <w:proofErr w:type="spellStart"/>
      <w:r w:rsidRPr="0009336C">
        <w:rPr>
          <w:rFonts w:ascii="Times New Roman" w:hAnsi="Times New Roman" w:cs="Times New Roman"/>
          <w:lang w:val="en-US"/>
        </w:rPr>
        <w:t>Baayen</w:t>
      </w:r>
      <w:proofErr w:type="spellEnd"/>
      <w:r w:rsidRPr="0009336C">
        <w:rPr>
          <w:rFonts w:ascii="Times New Roman" w:hAnsi="Times New Roman" w:cs="Times New Roman"/>
          <w:lang w:val="en-US"/>
        </w:rPr>
        <w:t xml:space="preserve">, R. H. (2013). Word frequency, vowel length and vowel quality in speech production: An EMA study of the importance of experience. Proceedings of the 14th </w:t>
      </w:r>
      <w:proofErr w:type="spellStart"/>
      <w:r w:rsidRPr="0009336C">
        <w:rPr>
          <w:rFonts w:ascii="Times New Roman" w:hAnsi="Times New Roman" w:cs="Times New Roman"/>
          <w:lang w:val="en-US"/>
        </w:rPr>
        <w:t>Interspeech</w:t>
      </w:r>
      <w:proofErr w:type="spellEnd"/>
      <w:r w:rsidRPr="0009336C">
        <w:rPr>
          <w:rFonts w:ascii="Times New Roman" w:hAnsi="Times New Roman" w:cs="Times New Roman"/>
          <w:lang w:val="en-US"/>
        </w:rPr>
        <w:t>, Lyon, pp. 1302-1306.</w:t>
      </w:r>
    </w:p>
    <w:p w14:paraId="0C489420" w14:textId="77777777" w:rsidR="00DE3450" w:rsidRPr="0009336C" w:rsidRDefault="00DE3450"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 xml:space="preserve">Tremblay, A., &amp; </w:t>
      </w:r>
      <w:proofErr w:type="spellStart"/>
      <w:r w:rsidRPr="0009336C">
        <w:rPr>
          <w:rFonts w:ascii="Times New Roman" w:hAnsi="Times New Roman" w:cs="Times New Roman"/>
          <w:shd w:val="clear" w:color="auto" w:fill="FFFFFF"/>
          <w:lang w:val="en-US"/>
        </w:rPr>
        <w:t>Baayen</w:t>
      </w:r>
      <w:proofErr w:type="spellEnd"/>
      <w:r w:rsidRPr="0009336C">
        <w:rPr>
          <w:rFonts w:ascii="Times New Roman" w:hAnsi="Times New Roman" w:cs="Times New Roman"/>
          <w:shd w:val="clear" w:color="auto" w:fill="FFFFFF"/>
          <w:lang w:val="en-US"/>
        </w:rPr>
        <w:t>, R. H. (2010). Holistic processing of regular four-word sequences: A behavioral and ERP study of the effects of structure, frequency, and probability on immediate free recall.</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Perspectives on formulaic language: Acquisition and communication</w:t>
      </w:r>
      <w:r w:rsidRPr="0009336C">
        <w:rPr>
          <w:rFonts w:ascii="Times New Roman" w:hAnsi="Times New Roman" w:cs="Times New Roman"/>
          <w:shd w:val="clear" w:color="auto" w:fill="FFFFFF"/>
          <w:lang w:val="en-US"/>
        </w:rPr>
        <w:t>, 151-173.</w:t>
      </w:r>
    </w:p>
    <w:p w14:paraId="0E3DE652" w14:textId="22DBAFFE" w:rsidR="001C35EA" w:rsidRDefault="001C35EA" w:rsidP="001C35EA">
      <w:pPr>
        <w:pStyle w:val="NoSpacing"/>
        <w:ind w:left="360" w:hanging="360"/>
        <w:rPr>
          <w:rFonts w:ascii="Times New Roman" w:hAnsi="Times New Roman" w:cs="Times New Roman"/>
          <w:lang w:val="en-US"/>
        </w:rPr>
      </w:pPr>
      <w:r w:rsidRPr="001C35EA">
        <w:rPr>
          <w:rStyle w:val="apple-converted-space"/>
          <w:rFonts w:ascii="Times New Roman" w:hAnsi="Times New Roman" w:cs="Times New Roman"/>
        </w:rPr>
        <w:t>Van Rij, J., Hollebrandse, B., &amp; Hendriks, P. (</w:t>
      </w:r>
      <w:del w:id="1377" w:author="Martijn Wieling" w:date="2016-07-18T12:58:00Z">
        <w:r w:rsidRPr="001C35EA" w:rsidDel="001C35EA">
          <w:rPr>
            <w:rStyle w:val="apple-converted-space"/>
            <w:rFonts w:ascii="Times New Roman" w:hAnsi="Times New Roman" w:cs="Times New Roman"/>
          </w:rPr>
          <w:delText>forthcoming</w:delText>
        </w:r>
      </w:del>
      <w:ins w:id="1378" w:author="Martijn Wieling" w:date="2016-07-18T12:58:00Z">
        <w:r w:rsidRPr="001C35EA">
          <w:rPr>
            <w:rStyle w:val="apple-converted-space"/>
            <w:rFonts w:ascii="Times New Roman" w:hAnsi="Times New Roman" w:cs="Times New Roman"/>
          </w:rPr>
          <w:t>2016</w:t>
        </w:r>
      </w:ins>
      <w:ins w:id="1379" w:author="Martijn Wieling" w:date="2016-07-18T13:00:00Z">
        <w:r>
          <w:rPr>
            <w:rStyle w:val="apple-converted-space"/>
            <w:rFonts w:ascii="Times New Roman" w:hAnsi="Times New Roman" w:cs="Times New Roman"/>
          </w:rPr>
          <w:t>a</w:t>
        </w:r>
      </w:ins>
      <w:r w:rsidRPr="001C35EA">
        <w:rPr>
          <w:rStyle w:val="apple-converted-space"/>
          <w:rFonts w:ascii="Times New Roman" w:hAnsi="Times New Roman" w:cs="Times New Roman"/>
        </w:rPr>
        <w:t xml:space="preserve">). </w:t>
      </w:r>
      <w:r w:rsidRPr="0009336C">
        <w:rPr>
          <w:rStyle w:val="apple-converted-space"/>
          <w:rFonts w:ascii="Times New Roman" w:hAnsi="Times New Roman" w:cs="Times New Roman"/>
          <w:lang w:val="en-US"/>
        </w:rPr>
        <w:t xml:space="preserve">Children's eye gaze reveals their use of discourse context in object pronoun resolution. In: Holler, A., </w:t>
      </w:r>
      <w:proofErr w:type="spellStart"/>
      <w:r w:rsidRPr="0009336C">
        <w:rPr>
          <w:rStyle w:val="apple-converted-space"/>
          <w:rFonts w:ascii="Times New Roman" w:hAnsi="Times New Roman" w:cs="Times New Roman"/>
          <w:lang w:val="en-US"/>
        </w:rPr>
        <w:t>Goeb</w:t>
      </w:r>
      <w:proofErr w:type="spellEnd"/>
      <w:r w:rsidRPr="0009336C">
        <w:rPr>
          <w:rStyle w:val="apple-converted-space"/>
          <w:rFonts w:ascii="Times New Roman" w:hAnsi="Times New Roman" w:cs="Times New Roman"/>
          <w:lang w:val="en-US"/>
        </w:rPr>
        <w:t xml:space="preserve">, C., &amp; </w:t>
      </w:r>
      <w:proofErr w:type="spellStart"/>
      <w:r w:rsidRPr="0009336C">
        <w:rPr>
          <w:rStyle w:val="apple-converted-space"/>
          <w:rFonts w:ascii="Times New Roman" w:hAnsi="Times New Roman" w:cs="Times New Roman"/>
          <w:lang w:val="en-US"/>
        </w:rPr>
        <w:t>Suckow</w:t>
      </w:r>
      <w:proofErr w:type="spellEnd"/>
      <w:r w:rsidRPr="0009336C">
        <w:rPr>
          <w:rStyle w:val="apple-converted-space"/>
          <w:rFonts w:ascii="Times New Roman" w:hAnsi="Times New Roman" w:cs="Times New Roman"/>
          <w:lang w:val="en-US"/>
        </w:rPr>
        <w:t xml:space="preserve">, K. (eds.) </w:t>
      </w:r>
      <w:r w:rsidRPr="0009336C">
        <w:rPr>
          <w:rStyle w:val="apple-converted-space"/>
          <w:rFonts w:ascii="Times New Roman" w:hAnsi="Times New Roman" w:cs="Times New Roman"/>
          <w:i/>
          <w:lang w:val="en-US"/>
        </w:rPr>
        <w:t>Experimental Perspectives on Anaphora Resolution. Information Structural Evidence in the Race for Salience</w:t>
      </w:r>
      <w:ins w:id="1380" w:author="Martijn Wieling" w:date="2016-07-18T12:58:00Z">
        <w:r>
          <w:rPr>
            <w:rStyle w:val="apple-converted-space"/>
            <w:rFonts w:ascii="Times New Roman" w:hAnsi="Times New Roman" w:cs="Times New Roman"/>
            <w:lang w:val="en-US"/>
          </w:rPr>
          <w:t xml:space="preserve">. </w:t>
        </w:r>
      </w:ins>
      <w:ins w:id="1381" w:author="Martijn Wieling" w:date="2016-07-18T12:59:00Z">
        <w:r>
          <w:rPr>
            <w:rStyle w:val="apple-converted-space"/>
            <w:rFonts w:ascii="Times New Roman" w:hAnsi="Times New Roman" w:cs="Times New Roman"/>
            <w:lang w:val="en-US"/>
          </w:rPr>
          <w:t xml:space="preserve">Boston: De </w:t>
        </w:r>
        <w:proofErr w:type="spellStart"/>
        <w:r>
          <w:rPr>
            <w:rStyle w:val="apple-converted-space"/>
            <w:rFonts w:ascii="Times New Roman" w:hAnsi="Times New Roman" w:cs="Times New Roman"/>
            <w:lang w:val="en-US"/>
          </w:rPr>
          <w:t>Gruyter</w:t>
        </w:r>
        <w:proofErr w:type="spellEnd"/>
        <w:r>
          <w:rPr>
            <w:rStyle w:val="apple-converted-space"/>
            <w:rFonts w:ascii="Times New Roman" w:hAnsi="Times New Roman" w:cs="Times New Roman"/>
            <w:lang w:val="en-US"/>
          </w:rPr>
          <w:t>, pp. 267-293.</w:t>
        </w:r>
      </w:ins>
      <w:del w:id="1382" w:author="Martijn Wieling" w:date="2016-07-18T12:58:00Z">
        <w:r w:rsidRPr="0009336C" w:rsidDel="001C35EA">
          <w:rPr>
            <w:rStyle w:val="apple-converted-space"/>
            <w:rFonts w:ascii="Times New Roman" w:hAnsi="Times New Roman" w:cs="Times New Roman"/>
            <w:lang w:val="en-US"/>
          </w:rPr>
          <w:delText>.</w:delText>
        </w:r>
      </w:del>
    </w:p>
    <w:p w14:paraId="32B22833" w14:textId="30618C13" w:rsidR="00257DF3" w:rsidRPr="0009336C" w:rsidRDefault="003520DE" w:rsidP="002600A2">
      <w:pPr>
        <w:pStyle w:val="NoSpacing"/>
        <w:ind w:left="360" w:hanging="360"/>
        <w:rPr>
          <w:rStyle w:val="apple-converted-space"/>
          <w:rFonts w:ascii="Times New Roman" w:hAnsi="Times New Roman" w:cs="Times New Roman"/>
          <w:lang w:val="en-US"/>
        </w:rPr>
      </w:pPr>
      <w:r w:rsidRPr="0009336C">
        <w:rPr>
          <w:rFonts w:ascii="Times New Roman" w:hAnsi="Times New Roman" w:cs="Times New Roman"/>
          <w:lang w:val="en-US"/>
        </w:rPr>
        <w:t xml:space="preserve">Van </w:t>
      </w:r>
      <w:proofErr w:type="spellStart"/>
      <w:r w:rsidRPr="0009336C">
        <w:rPr>
          <w:rFonts w:ascii="Times New Roman" w:hAnsi="Times New Roman" w:cs="Times New Roman"/>
          <w:lang w:val="en-US"/>
        </w:rPr>
        <w:t>Rij</w:t>
      </w:r>
      <w:proofErr w:type="spellEnd"/>
      <w:r w:rsidRPr="0009336C">
        <w:rPr>
          <w:rFonts w:ascii="Times New Roman" w:hAnsi="Times New Roman" w:cs="Times New Roman"/>
          <w:lang w:val="en-US"/>
        </w:rPr>
        <w:t xml:space="preserve">, J., </w:t>
      </w:r>
      <w:proofErr w:type="spellStart"/>
      <w:r w:rsidRPr="0009336C">
        <w:rPr>
          <w:rFonts w:ascii="Times New Roman" w:hAnsi="Times New Roman" w:cs="Times New Roman"/>
          <w:lang w:val="en-US"/>
        </w:rPr>
        <w:t>Wieling</w:t>
      </w:r>
      <w:proofErr w:type="spellEnd"/>
      <w:r w:rsidRPr="0009336C">
        <w:rPr>
          <w:rFonts w:ascii="Times New Roman" w:hAnsi="Times New Roman" w:cs="Times New Roman"/>
          <w:lang w:val="en-US"/>
        </w:rPr>
        <w:t xml:space="preserve">, M., </w:t>
      </w:r>
      <w:proofErr w:type="spellStart"/>
      <w:r w:rsidRPr="0009336C">
        <w:rPr>
          <w:rFonts w:ascii="Times New Roman" w:hAnsi="Times New Roman" w:cs="Times New Roman"/>
          <w:lang w:val="en-US"/>
        </w:rPr>
        <w:t>Baayen</w:t>
      </w:r>
      <w:proofErr w:type="spellEnd"/>
      <w:r w:rsidRPr="0009336C">
        <w:rPr>
          <w:rFonts w:ascii="Times New Roman" w:hAnsi="Times New Roman" w:cs="Times New Roman"/>
          <w:lang w:val="en-US"/>
        </w:rPr>
        <w:t>, R.H., van Rijn, H. (201</w:t>
      </w:r>
      <w:ins w:id="1383" w:author="Martijn Wieling" w:date="2016-07-14T14:21:00Z">
        <w:r w:rsidR="005D0341">
          <w:rPr>
            <w:rFonts w:ascii="Times New Roman" w:hAnsi="Times New Roman" w:cs="Times New Roman"/>
            <w:lang w:val="en-US"/>
          </w:rPr>
          <w:t>6</w:t>
        </w:r>
      </w:ins>
      <w:ins w:id="1384" w:author="Martijn Wieling" w:date="2016-07-18T13:00:00Z">
        <w:r w:rsidR="001C35EA">
          <w:rPr>
            <w:rFonts w:ascii="Times New Roman" w:hAnsi="Times New Roman" w:cs="Times New Roman"/>
            <w:lang w:val="en-US"/>
          </w:rPr>
          <w:t>b</w:t>
        </w:r>
      </w:ins>
      <w:del w:id="1385" w:author="Martijn Wieling" w:date="2016-07-14T14:21:00Z">
        <w:r w:rsidRPr="0009336C" w:rsidDel="005D0341">
          <w:rPr>
            <w:rFonts w:ascii="Times New Roman" w:hAnsi="Times New Roman" w:cs="Times New Roman"/>
            <w:lang w:val="en-US"/>
          </w:rPr>
          <w:delText>5</w:delText>
        </w:r>
      </w:del>
      <w:r w:rsidRPr="0009336C">
        <w:rPr>
          <w:rFonts w:ascii="Times New Roman" w:hAnsi="Times New Roman" w:cs="Times New Roman"/>
          <w:lang w:val="en-US"/>
        </w:rPr>
        <w:t xml:space="preserve">). </w:t>
      </w:r>
      <w:proofErr w:type="spellStart"/>
      <w:r w:rsidRPr="0009336C">
        <w:rPr>
          <w:rFonts w:ascii="Times New Roman" w:hAnsi="Times New Roman" w:cs="Times New Roman"/>
          <w:lang w:val="en-US"/>
        </w:rPr>
        <w:t>itsadug</w:t>
      </w:r>
      <w:proofErr w:type="spellEnd"/>
      <w:r w:rsidRPr="0009336C">
        <w:rPr>
          <w:rFonts w:ascii="Times New Roman" w:hAnsi="Times New Roman" w:cs="Times New Roman"/>
          <w:lang w:val="en-US"/>
        </w:rPr>
        <w:t xml:space="preserve">: Interpreting Time Series and Autocorrelated Data Using GAMMs. R package, version </w:t>
      </w:r>
      <w:ins w:id="1386" w:author="Martijn Wieling" w:date="2016-07-14T14:21:00Z">
        <w:r w:rsidR="005D0341">
          <w:rPr>
            <w:rFonts w:ascii="Times New Roman" w:hAnsi="Times New Roman" w:cs="Times New Roman"/>
            <w:lang w:val="en-US"/>
          </w:rPr>
          <w:t>2.2</w:t>
        </w:r>
      </w:ins>
      <w:del w:id="1387" w:author="Martijn Wieling" w:date="2016-07-14T14:21:00Z">
        <w:r w:rsidRPr="0009336C" w:rsidDel="005D0341">
          <w:rPr>
            <w:rFonts w:ascii="Times New Roman" w:hAnsi="Times New Roman" w:cs="Times New Roman"/>
            <w:lang w:val="en-US"/>
          </w:rPr>
          <w:delText>1.0.1</w:delText>
        </w:r>
      </w:del>
      <w:r w:rsidRPr="0009336C">
        <w:rPr>
          <w:rFonts w:ascii="Times New Roman" w:hAnsi="Times New Roman" w:cs="Times New Roman"/>
          <w:lang w:val="en-US"/>
        </w:rPr>
        <w:t>.</w:t>
      </w:r>
    </w:p>
    <w:p w14:paraId="427515CC" w14:textId="77777777" w:rsidR="00DE3450" w:rsidRPr="0009336C" w:rsidRDefault="00DE3450" w:rsidP="001B273C">
      <w:pPr>
        <w:pStyle w:val="NoSpacing"/>
        <w:ind w:left="360" w:hanging="360"/>
        <w:rPr>
          <w:rFonts w:ascii="Times New Roman" w:hAnsi="Times New Roman" w:cs="Times New Roman"/>
          <w:shd w:val="clear" w:color="auto" w:fill="FFFFFF"/>
          <w:lang w:val="en-US"/>
        </w:rPr>
      </w:pPr>
      <w:r w:rsidRPr="001C35EA">
        <w:rPr>
          <w:rFonts w:ascii="Times New Roman" w:hAnsi="Times New Roman" w:cs="Times New Roman"/>
          <w:shd w:val="clear" w:color="auto" w:fill="FFFFFF"/>
        </w:rPr>
        <w:t xml:space="preserve">Van der Harst, S., Van de Velde, H., &amp; Van Hout, R. (2014). </w:t>
      </w:r>
      <w:r w:rsidRPr="0009336C">
        <w:rPr>
          <w:rFonts w:ascii="Times New Roman" w:hAnsi="Times New Roman" w:cs="Times New Roman"/>
          <w:shd w:val="clear" w:color="auto" w:fill="FFFFFF"/>
          <w:lang w:val="en-US"/>
        </w:rPr>
        <w:t>Variation in Standard Dutch vowels: The impact of formant measurement methods on identifying the speaker's regional origin.</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Language Variation and Change</w:t>
      </w:r>
      <w:r w:rsidRPr="0009336C">
        <w:rPr>
          <w:rFonts w:ascii="Times New Roman" w:hAnsi="Times New Roman" w:cs="Times New Roman"/>
          <w:shd w:val="clear" w:color="auto" w:fill="FFFFFF"/>
          <w:lang w:val="en-US"/>
        </w:rPr>
        <w:t xml:space="preserve">, </w:t>
      </w:r>
      <w:r w:rsidRPr="0009336C">
        <w:rPr>
          <w:rFonts w:ascii="Times New Roman" w:hAnsi="Times New Roman" w:cs="Times New Roman"/>
          <w:i/>
          <w:iCs/>
          <w:shd w:val="clear" w:color="auto" w:fill="FFFFFF"/>
          <w:lang w:val="en-US"/>
        </w:rPr>
        <w:t>26</w:t>
      </w:r>
      <w:r w:rsidRPr="0009336C">
        <w:rPr>
          <w:rFonts w:ascii="Times New Roman" w:hAnsi="Times New Roman" w:cs="Times New Roman"/>
          <w:shd w:val="clear" w:color="auto" w:fill="FFFFFF"/>
          <w:lang w:val="en-US"/>
        </w:rPr>
        <w:t>(2), 247-272.</w:t>
      </w:r>
    </w:p>
    <w:p w14:paraId="3E540DBA" w14:textId="69DA0D82" w:rsidR="00CD69A9" w:rsidRPr="0009336C" w:rsidRDefault="00CD69A9" w:rsidP="00CD69A9">
      <w:pPr>
        <w:pStyle w:val="CommentText"/>
        <w:spacing w:after="0"/>
        <w:ind w:left="357" w:hanging="357"/>
        <w:rPr>
          <w:rFonts w:ascii="Times New Roman" w:hAnsi="Times New Roman" w:cs="Times New Roman"/>
          <w:sz w:val="22"/>
          <w:szCs w:val="22"/>
          <w:lang w:val="en-US"/>
        </w:rPr>
      </w:pPr>
      <w:r w:rsidRPr="0009336C">
        <w:rPr>
          <w:rFonts w:ascii="Times New Roman" w:hAnsi="Times New Roman" w:cs="Times New Roman"/>
          <w:sz w:val="22"/>
          <w:szCs w:val="22"/>
          <w:lang w:val="en-US"/>
        </w:rPr>
        <w:t xml:space="preserve">Whalen, D. H., </w:t>
      </w:r>
      <w:proofErr w:type="spellStart"/>
      <w:r w:rsidRPr="0009336C">
        <w:rPr>
          <w:rFonts w:ascii="Times New Roman" w:hAnsi="Times New Roman" w:cs="Times New Roman"/>
          <w:sz w:val="22"/>
          <w:szCs w:val="22"/>
          <w:lang w:val="en-US"/>
        </w:rPr>
        <w:t>Iskarous</w:t>
      </w:r>
      <w:proofErr w:type="spellEnd"/>
      <w:r w:rsidRPr="0009336C">
        <w:rPr>
          <w:rFonts w:ascii="Times New Roman" w:hAnsi="Times New Roman" w:cs="Times New Roman"/>
          <w:sz w:val="22"/>
          <w:szCs w:val="22"/>
          <w:lang w:val="en-US"/>
        </w:rPr>
        <w:t xml:space="preserve">, K., Tiede, M. K., </w:t>
      </w:r>
      <w:proofErr w:type="spellStart"/>
      <w:r w:rsidRPr="0009336C">
        <w:rPr>
          <w:rFonts w:ascii="Times New Roman" w:hAnsi="Times New Roman" w:cs="Times New Roman"/>
          <w:sz w:val="22"/>
          <w:szCs w:val="22"/>
          <w:lang w:val="en-US"/>
        </w:rPr>
        <w:t>Ostry</w:t>
      </w:r>
      <w:proofErr w:type="spellEnd"/>
      <w:r w:rsidRPr="0009336C">
        <w:rPr>
          <w:rFonts w:ascii="Times New Roman" w:hAnsi="Times New Roman" w:cs="Times New Roman"/>
          <w:sz w:val="22"/>
          <w:szCs w:val="22"/>
          <w:lang w:val="en-US"/>
        </w:rPr>
        <w:t xml:space="preserve">, D. J., </w:t>
      </w:r>
      <w:proofErr w:type="spellStart"/>
      <w:r w:rsidRPr="0009336C">
        <w:rPr>
          <w:rFonts w:ascii="Times New Roman" w:hAnsi="Times New Roman" w:cs="Times New Roman"/>
          <w:sz w:val="22"/>
          <w:szCs w:val="22"/>
          <w:lang w:val="en-US"/>
        </w:rPr>
        <w:t>Lehnert-Lehouillier</w:t>
      </w:r>
      <w:proofErr w:type="spellEnd"/>
      <w:r w:rsidRPr="0009336C">
        <w:rPr>
          <w:rFonts w:ascii="Times New Roman" w:hAnsi="Times New Roman" w:cs="Times New Roman"/>
          <w:sz w:val="22"/>
          <w:szCs w:val="22"/>
          <w:lang w:val="en-US"/>
        </w:rPr>
        <w:t xml:space="preserve">, H., </w:t>
      </w:r>
      <w:proofErr w:type="spellStart"/>
      <w:r w:rsidRPr="0009336C">
        <w:rPr>
          <w:rFonts w:ascii="Times New Roman" w:hAnsi="Times New Roman" w:cs="Times New Roman"/>
          <w:sz w:val="22"/>
          <w:szCs w:val="22"/>
          <w:lang w:val="en-US"/>
        </w:rPr>
        <w:t>Vatikiotis</w:t>
      </w:r>
      <w:proofErr w:type="spellEnd"/>
      <w:r w:rsidRPr="0009336C">
        <w:rPr>
          <w:rFonts w:ascii="Times New Roman" w:hAnsi="Times New Roman" w:cs="Times New Roman"/>
          <w:sz w:val="22"/>
          <w:szCs w:val="22"/>
          <w:lang w:val="en-US"/>
        </w:rPr>
        <w:t xml:space="preserve">-Bateson. E., &amp; Hailey, D. S. (2005). The Haskins optically corrected ultrasound system (HOCUS). </w:t>
      </w:r>
      <w:r w:rsidRPr="0009336C">
        <w:rPr>
          <w:rFonts w:ascii="Times New Roman" w:hAnsi="Times New Roman" w:cs="Times New Roman"/>
          <w:i/>
          <w:sz w:val="22"/>
          <w:szCs w:val="22"/>
          <w:lang w:val="en-US"/>
        </w:rPr>
        <w:t>Journal of Speech Language and Hearing Research</w:t>
      </w:r>
      <w:r w:rsidRPr="0009336C">
        <w:rPr>
          <w:rFonts w:ascii="Times New Roman" w:hAnsi="Times New Roman" w:cs="Times New Roman"/>
          <w:sz w:val="22"/>
          <w:szCs w:val="22"/>
          <w:lang w:val="en-US"/>
        </w:rPr>
        <w:t xml:space="preserve">, </w:t>
      </w:r>
      <w:r w:rsidRPr="0009336C">
        <w:rPr>
          <w:rFonts w:ascii="Times New Roman" w:hAnsi="Times New Roman" w:cs="Times New Roman"/>
          <w:i/>
          <w:sz w:val="22"/>
          <w:szCs w:val="22"/>
          <w:lang w:val="en-US"/>
        </w:rPr>
        <w:t>48</w:t>
      </w:r>
      <w:r w:rsidRPr="0009336C">
        <w:rPr>
          <w:rFonts w:ascii="Times New Roman" w:hAnsi="Times New Roman" w:cs="Times New Roman"/>
          <w:sz w:val="22"/>
          <w:szCs w:val="22"/>
          <w:lang w:val="en-US"/>
        </w:rPr>
        <w:t>, 543-553.</w:t>
      </w:r>
    </w:p>
    <w:p w14:paraId="649FA245" w14:textId="15089516" w:rsidR="004C7F4F" w:rsidRDefault="004C7F4F" w:rsidP="00CD69A9">
      <w:pPr>
        <w:pStyle w:val="CommentText"/>
        <w:spacing w:after="0"/>
        <w:ind w:left="357" w:hanging="357"/>
        <w:rPr>
          <w:ins w:id="1388" w:author="Martijn Wieling" w:date="2016-07-18T11:08:00Z"/>
          <w:rFonts w:ascii="Times New Roman" w:hAnsi="Times New Roman" w:cs="Times New Roman"/>
          <w:sz w:val="22"/>
          <w:szCs w:val="22"/>
        </w:rPr>
      </w:pPr>
      <w:proofErr w:type="spellStart"/>
      <w:r w:rsidRPr="0076734C">
        <w:rPr>
          <w:rFonts w:ascii="Times New Roman" w:hAnsi="Times New Roman" w:cs="Times New Roman"/>
          <w:sz w:val="22"/>
          <w:szCs w:val="22"/>
          <w:lang w:val="en-US"/>
        </w:rPr>
        <w:t>Wieling</w:t>
      </w:r>
      <w:proofErr w:type="spellEnd"/>
      <w:r w:rsidRPr="0076734C">
        <w:rPr>
          <w:rFonts w:ascii="Times New Roman" w:hAnsi="Times New Roman" w:cs="Times New Roman"/>
          <w:sz w:val="22"/>
          <w:szCs w:val="22"/>
          <w:lang w:val="en-US"/>
        </w:rPr>
        <w:t xml:space="preserve">, M., </w:t>
      </w:r>
      <w:proofErr w:type="spellStart"/>
      <w:r w:rsidRPr="0076734C">
        <w:rPr>
          <w:rFonts w:ascii="Times New Roman" w:hAnsi="Times New Roman" w:cs="Times New Roman"/>
          <w:sz w:val="22"/>
          <w:szCs w:val="22"/>
          <w:lang w:val="en-US"/>
        </w:rPr>
        <w:t>Heeringa</w:t>
      </w:r>
      <w:proofErr w:type="spellEnd"/>
      <w:r w:rsidRPr="0076734C">
        <w:rPr>
          <w:rFonts w:ascii="Times New Roman" w:hAnsi="Times New Roman" w:cs="Times New Roman"/>
          <w:sz w:val="22"/>
          <w:szCs w:val="22"/>
          <w:lang w:val="en-US"/>
        </w:rPr>
        <w:t xml:space="preserve">, W., &amp; Nerbonne, J. (2007). </w:t>
      </w:r>
      <w:r w:rsidRPr="0009336C">
        <w:rPr>
          <w:rFonts w:ascii="Times New Roman" w:hAnsi="Times New Roman" w:cs="Times New Roman"/>
          <w:sz w:val="22"/>
          <w:szCs w:val="22"/>
          <w:lang w:val="en-US"/>
        </w:rPr>
        <w:t xml:space="preserve">An aggregate analysis of pronunciation in the </w:t>
      </w:r>
      <w:proofErr w:type="spellStart"/>
      <w:r w:rsidRPr="0009336C">
        <w:rPr>
          <w:rFonts w:ascii="Times New Roman" w:hAnsi="Times New Roman" w:cs="Times New Roman"/>
          <w:sz w:val="22"/>
          <w:szCs w:val="22"/>
          <w:lang w:val="en-US"/>
        </w:rPr>
        <w:t>Goeman</w:t>
      </w:r>
      <w:proofErr w:type="spellEnd"/>
      <w:r w:rsidRPr="0009336C">
        <w:rPr>
          <w:rFonts w:ascii="Times New Roman" w:hAnsi="Times New Roman" w:cs="Times New Roman"/>
          <w:sz w:val="22"/>
          <w:szCs w:val="22"/>
          <w:lang w:val="en-US"/>
        </w:rPr>
        <w:t>-</w:t>
      </w:r>
      <w:proofErr w:type="spellStart"/>
      <w:r w:rsidRPr="0009336C">
        <w:rPr>
          <w:rFonts w:ascii="Times New Roman" w:hAnsi="Times New Roman" w:cs="Times New Roman"/>
          <w:sz w:val="22"/>
          <w:szCs w:val="22"/>
          <w:lang w:val="en-US"/>
        </w:rPr>
        <w:t>Taeldeman</w:t>
      </w:r>
      <w:proofErr w:type="spellEnd"/>
      <w:r w:rsidRPr="0009336C">
        <w:rPr>
          <w:rFonts w:ascii="Times New Roman" w:hAnsi="Times New Roman" w:cs="Times New Roman"/>
          <w:sz w:val="22"/>
          <w:szCs w:val="22"/>
          <w:lang w:val="en-US"/>
        </w:rPr>
        <w:t xml:space="preserve">-Van </w:t>
      </w:r>
      <w:proofErr w:type="spellStart"/>
      <w:r w:rsidRPr="0009336C">
        <w:rPr>
          <w:rFonts w:ascii="Times New Roman" w:hAnsi="Times New Roman" w:cs="Times New Roman"/>
          <w:sz w:val="22"/>
          <w:szCs w:val="22"/>
          <w:lang w:val="en-US"/>
        </w:rPr>
        <w:t>Reenen</w:t>
      </w:r>
      <w:proofErr w:type="spellEnd"/>
      <w:r w:rsidRPr="0009336C">
        <w:rPr>
          <w:rFonts w:ascii="Times New Roman" w:hAnsi="Times New Roman" w:cs="Times New Roman"/>
          <w:sz w:val="22"/>
          <w:szCs w:val="22"/>
          <w:lang w:val="en-US"/>
        </w:rPr>
        <w:t xml:space="preserve">-Project data. </w:t>
      </w:r>
      <w:r w:rsidRPr="0009336C">
        <w:rPr>
          <w:rFonts w:ascii="Times New Roman" w:hAnsi="Times New Roman" w:cs="Times New Roman"/>
          <w:i/>
          <w:sz w:val="22"/>
          <w:szCs w:val="22"/>
        </w:rPr>
        <w:t>Taal en Tongval, 59</w:t>
      </w:r>
      <w:r w:rsidRPr="0009336C">
        <w:rPr>
          <w:rFonts w:ascii="Times New Roman" w:hAnsi="Times New Roman" w:cs="Times New Roman"/>
          <w:sz w:val="22"/>
          <w:szCs w:val="22"/>
        </w:rPr>
        <w:t>, 84–116.</w:t>
      </w:r>
    </w:p>
    <w:p w14:paraId="5622EF1D" w14:textId="3EFA86CB" w:rsidR="003A5A9D" w:rsidRPr="003A5A9D" w:rsidRDefault="003A5A9D" w:rsidP="00CD69A9">
      <w:pPr>
        <w:pStyle w:val="CommentText"/>
        <w:spacing w:after="0"/>
        <w:ind w:left="357" w:hanging="357"/>
        <w:rPr>
          <w:rFonts w:ascii="Times New Roman" w:hAnsi="Times New Roman" w:cs="Times New Roman"/>
          <w:sz w:val="22"/>
          <w:szCs w:val="22"/>
          <w:lang w:val="en-US"/>
        </w:rPr>
      </w:pPr>
      <w:proofErr w:type="spellStart"/>
      <w:ins w:id="1389" w:author="Martijn Wieling" w:date="2016-07-18T11:08:00Z">
        <w:r w:rsidRPr="003A5A9D">
          <w:rPr>
            <w:rFonts w:ascii="Times New Roman" w:hAnsi="Times New Roman" w:cs="Times New Roman"/>
            <w:sz w:val="22"/>
            <w:szCs w:val="22"/>
            <w:lang w:val="en-US"/>
          </w:rPr>
          <w:t>Wieling</w:t>
        </w:r>
        <w:proofErr w:type="spellEnd"/>
        <w:r w:rsidRPr="003A5A9D">
          <w:rPr>
            <w:rFonts w:ascii="Times New Roman" w:hAnsi="Times New Roman" w:cs="Times New Roman"/>
            <w:sz w:val="22"/>
            <w:szCs w:val="22"/>
            <w:lang w:val="en-US"/>
          </w:rPr>
          <w:t xml:space="preserve">, M., </w:t>
        </w:r>
        <w:proofErr w:type="spellStart"/>
        <w:r w:rsidRPr="003A5A9D">
          <w:rPr>
            <w:rFonts w:ascii="Times New Roman" w:hAnsi="Times New Roman" w:cs="Times New Roman"/>
            <w:sz w:val="22"/>
            <w:szCs w:val="22"/>
            <w:lang w:val="en-US"/>
          </w:rPr>
          <w:t>Margaretha</w:t>
        </w:r>
        <w:proofErr w:type="spellEnd"/>
        <w:r w:rsidRPr="003A5A9D">
          <w:rPr>
            <w:rFonts w:ascii="Times New Roman" w:hAnsi="Times New Roman" w:cs="Times New Roman"/>
            <w:sz w:val="22"/>
            <w:szCs w:val="22"/>
            <w:lang w:val="en-US"/>
          </w:rPr>
          <w:t xml:space="preserve">, E., &amp; Nerbonne, J. (2012). Inducing a measure of phonetic similarity from pronunciation variation. </w:t>
        </w:r>
        <w:r>
          <w:rPr>
            <w:rFonts w:ascii="Times New Roman" w:hAnsi="Times New Roman" w:cs="Times New Roman"/>
            <w:i/>
            <w:sz w:val="22"/>
            <w:szCs w:val="22"/>
            <w:lang w:val="en-US"/>
          </w:rPr>
          <w:t>Journal of Phonetics</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t>40</w:t>
        </w:r>
        <w:r>
          <w:rPr>
            <w:rFonts w:ascii="Times New Roman" w:hAnsi="Times New Roman" w:cs="Times New Roman"/>
            <w:sz w:val="22"/>
            <w:szCs w:val="22"/>
            <w:lang w:val="en-US"/>
          </w:rPr>
          <w:t>(2), 307-3</w:t>
        </w:r>
      </w:ins>
      <w:ins w:id="1390" w:author="Martijn Wieling" w:date="2016-07-18T11:09:00Z">
        <w:r>
          <w:rPr>
            <w:rFonts w:ascii="Times New Roman" w:hAnsi="Times New Roman" w:cs="Times New Roman"/>
            <w:sz w:val="22"/>
            <w:szCs w:val="22"/>
            <w:lang w:val="en-US"/>
          </w:rPr>
          <w:t>14.</w:t>
        </w:r>
      </w:ins>
    </w:p>
    <w:p w14:paraId="20D20888" w14:textId="72C46DAB" w:rsidR="001B273C" w:rsidRPr="0009336C" w:rsidRDefault="001B273C" w:rsidP="001B273C">
      <w:pPr>
        <w:pStyle w:val="NoSpacing"/>
        <w:ind w:left="360" w:hanging="360"/>
        <w:rPr>
          <w:rFonts w:ascii="Times New Roman" w:hAnsi="Times New Roman" w:cs="Times New Roman"/>
          <w:lang w:val="en-US"/>
        </w:rPr>
      </w:pPr>
      <w:proofErr w:type="spellStart"/>
      <w:r w:rsidRPr="003A5A9D">
        <w:rPr>
          <w:rFonts w:ascii="Times New Roman" w:hAnsi="Times New Roman" w:cs="Times New Roman"/>
          <w:lang w:val="en-US"/>
        </w:rPr>
        <w:t>Wieling</w:t>
      </w:r>
      <w:proofErr w:type="spellEnd"/>
      <w:r w:rsidRPr="003A5A9D">
        <w:rPr>
          <w:rFonts w:ascii="Times New Roman" w:hAnsi="Times New Roman" w:cs="Times New Roman"/>
          <w:lang w:val="en-US"/>
        </w:rPr>
        <w:t>, M., M</w:t>
      </w:r>
      <w:proofErr w:type="spellStart"/>
      <w:r w:rsidRPr="0009336C">
        <w:rPr>
          <w:rFonts w:ascii="Times New Roman" w:hAnsi="Times New Roman" w:cs="Times New Roman"/>
        </w:rPr>
        <w:t>ontemagni</w:t>
      </w:r>
      <w:proofErr w:type="spellEnd"/>
      <w:r w:rsidRPr="0009336C">
        <w:rPr>
          <w:rFonts w:ascii="Times New Roman" w:hAnsi="Times New Roman" w:cs="Times New Roman"/>
        </w:rPr>
        <w:t xml:space="preserve">, S., Nerbonne, J., &amp; Baayen, R.H. (2014). </w:t>
      </w:r>
      <w:r w:rsidRPr="0009336C">
        <w:rPr>
          <w:rFonts w:ascii="Times New Roman" w:hAnsi="Times New Roman" w:cs="Times New Roman"/>
          <w:lang w:val="en-US"/>
        </w:rPr>
        <w:t xml:space="preserve">Lexical differences between Tuscan dialects and standard Italian: Accounting for geographic and socio-demographic variation using generalized additive mixed modeling. </w:t>
      </w:r>
      <w:r w:rsidRPr="0009336C">
        <w:rPr>
          <w:rFonts w:ascii="Times New Roman" w:hAnsi="Times New Roman" w:cs="Times New Roman"/>
          <w:i/>
          <w:lang w:val="en-US"/>
        </w:rPr>
        <w:t>Language</w:t>
      </w:r>
      <w:r w:rsidRPr="0009336C">
        <w:rPr>
          <w:rFonts w:ascii="Times New Roman" w:hAnsi="Times New Roman" w:cs="Times New Roman"/>
          <w:lang w:val="en-US"/>
        </w:rPr>
        <w:t xml:space="preserve">, </w:t>
      </w:r>
      <w:r w:rsidRPr="0009336C">
        <w:rPr>
          <w:rFonts w:ascii="Times New Roman" w:hAnsi="Times New Roman" w:cs="Times New Roman"/>
          <w:i/>
          <w:lang w:val="en-US"/>
        </w:rPr>
        <w:t>90</w:t>
      </w:r>
      <w:r w:rsidR="004C7F4F" w:rsidRPr="0009336C">
        <w:rPr>
          <w:rFonts w:ascii="Times New Roman" w:hAnsi="Times New Roman" w:cs="Times New Roman"/>
          <w:lang w:val="en-US"/>
        </w:rPr>
        <w:t>(3), 669-692.</w:t>
      </w:r>
      <w:r w:rsidRPr="0009336C">
        <w:rPr>
          <w:rFonts w:ascii="Times New Roman" w:hAnsi="Times New Roman" w:cs="Times New Roman"/>
          <w:lang w:val="en-US"/>
        </w:rPr>
        <w:t xml:space="preserve"> </w:t>
      </w:r>
    </w:p>
    <w:p w14:paraId="262CA6FE" w14:textId="518FE8BF" w:rsidR="004C7F4F" w:rsidRPr="0009336C" w:rsidRDefault="004C7F4F"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lang w:val="en-US"/>
        </w:rPr>
        <w:t>Wieling</w:t>
      </w:r>
      <w:proofErr w:type="spellEnd"/>
      <w:r w:rsidRPr="0009336C">
        <w:rPr>
          <w:rFonts w:ascii="Times New Roman" w:hAnsi="Times New Roman" w:cs="Times New Roman"/>
          <w:lang w:val="en-US"/>
        </w:rPr>
        <w:t xml:space="preserve">, M., &amp; Nerbonne, J. (2011). Bipartite spectral graph partitioning for clustering dialect varieties and detecting their linguistic features. </w:t>
      </w:r>
      <w:r w:rsidRPr="0009336C">
        <w:rPr>
          <w:rFonts w:ascii="Times New Roman" w:hAnsi="Times New Roman" w:cs="Times New Roman"/>
          <w:i/>
          <w:lang w:val="en-US"/>
        </w:rPr>
        <w:t>Computer Speech and Language</w:t>
      </w:r>
      <w:r w:rsidRPr="0009336C">
        <w:rPr>
          <w:rFonts w:ascii="Times New Roman" w:hAnsi="Times New Roman" w:cs="Times New Roman"/>
          <w:lang w:val="en-US"/>
        </w:rPr>
        <w:t xml:space="preserve">, </w:t>
      </w:r>
      <w:r w:rsidRPr="0009336C">
        <w:rPr>
          <w:rFonts w:ascii="Times New Roman" w:hAnsi="Times New Roman" w:cs="Times New Roman"/>
          <w:i/>
          <w:lang w:val="en-US"/>
        </w:rPr>
        <w:t>25</w:t>
      </w:r>
      <w:r w:rsidRPr="0009336C">
        <w:rPr>
          <w:rFonts w:ascii="Times New Roman" w:hAnsi="Times New Roman" w:cs="Times New Roman"/>
          <w:lang w:val="en-US"/>
        </w:rPr>
        <w:t>(3), 700-715.</w:t>
      </w:r>
    </w:p>
    <w:p w14:paraId="349DFF95" w14:textId="77777777" w:rsidR="00DE3450" w:rsidRPr="0009336C" w:rsidRDefault="00DE3450"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Wieling</w:t>
      </w:r>
      <w:proofErr w:type="spellEnd"/>
      <w:r w:rsidRPr="0009336C">
        <w:rPr>
          <w:rFonts w:ascii="Times New Roman" w:hAnsi="Times New Roman" w:cs="Times New Roman"/>
          <w:shd w:val="clear" w:color="auto" w:fill="FFFFFF"/>
          <w:lang w:val="en-US"/>
        </w:rPr>
        <w:t>, M., &amp; Nerbonne, J. (2015). Advances in Dialectometry.</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Annual Review of Linguistics</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1</w:t>
      </w:r>
      <w:r w:rsidRPr="0009336C">
        <w:rPr>
          <w:rFonts w:ascii="Times New Roman" w:hAnsi="Times New Roman" w:cs="Times New Roman"/>
          <w:shd w:val="clear" w:color="auto" w:fill="FFFFFF"/>
          <w:lang w:val="en-US"/>
        </w:rPr>
        <w:t>(1).</w:t>
      </w:r>
    </w:p>
    <w:p w14:paraId="2C62B71F" w14:textId="77777777" w:rsidR="00DE3450" w:rsidRPr="0009336C" w:rsidRDefault="00DE3450" w:rsidP="001B273C">
      <w:pPr>
        <w:pStyle w:val="NoSpacing"/>
        <w:ind w:left="360" w:hanging="360"/>
        <w:rPr>
          <w:rFonts w:ascii="Times New Roman" w:hAnsi="Times New Roman" w:cs="Times New Roman"/>
          <w:shd w:val="clear" w:color="auto" w:fill="FFFFFF"/>
        </w:rPr>
      </w:pPr>
      <w:proofErr w:type="spellStart"/>
      <w:r w:rsidRPr="0076734C">
        <w:rPr>
          <w:rFonts w:ascii="Times New Roman" w:hAnsi="Times New Roman" w:cs="Times New Roman"/>
          <w:shd w:val="clear" w:color="auto" w:fill="FFFFFF"/>
          <w:lang w:val="en-US"/>
        </w:rPr>
        <w:t>Wieling</w:t>
      </w:r>
      <w:proofErr w:type="spellEnd"/>
      <w:r w:rsidRPr="0076734C">
        <w:rPr>
          <w:rFonts w:ascii="Times New Roman" w:hAnsi="Times New Roman" w:cs="Times New Roman"/>
          <w:shd w:val="clear" w:color="auto" w:fill="FFFFFF"/>
          <w:lang w:val="en-US"/>
        </w:rPr>
        <w:t xml:space="preserve">, M., Nerbonne, J., &amp; </w:t>
      </w:r>
      <w:proofErr w:type="spellStart"/>
      <w:r w:rsidRPr="0076734C">
        <w:rPr>
          <w:rFonts w:ascii="Times New Roman" w:hAnsi="Times New Roman" w:cs="Times New Roman"/>
          <w:shd w:val="clear" w:color="auto" w:fill="FFFFFF"/>
          <w:lang w:val="en-US"/>
        </w:rPr>
        <w:t>Baayen</w:t>
      </w:r>
      <w:proofErr w:type="spellEnd"/>
      <w:r w:rsidRPr="0076734C">
        <w:rPr>
          <w:rFonts w:ascii="Times New Roman" w:hAnsi="Times New Roman" w:cs="Times New Roman"/>
          <w:shd w:val="clear" w:color="auto" w:fill="FFFFFF"/>
          <w:lang w:val="en-US"/>
        </w:rPr>
        <w:t xml:space="preserve">, R. H. (2011). </w:t>
      </w:r>
      <w:r w:rsidRPr="0009336C">
        <w:rPr>
          <w:rFonts w:ascii="Times New Roman" w:hAnsi="Times New Roman" w:cs="Times New Roman"/>
          <w:shd w:val="clear" w:color="auto" w:fill="FFFFFF"/>
          <w:lang w:val="en-US"/>
        </w:rPr>
        <w:t>Quantitative social dialectology: Explaining linguistic variation geographically and socially.</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rPr>
        <w:t>PLOS ONE</w:t>
      </w:r>
      <w:r w:rsidRPr="0009336C">
        <w:rPr>
          <w:rFonts w:ascii="Times New Roman" w:hAnsi="Times New Roman" w:cs="Times New Roman"/>
          <w:shd w:val="clear" w:color="auto" w:fill="FFFFFF"/>
        </w:rPr>
        <w:t>,</w:t>
      </w:r>
      <w:r w:rsidRPr="0009336C">
        <w:rPr>
          <w:rStyle w:val="apple-converted-space"/>
          <w:rFonts w:ascii="Times New Roman" w:hAnsi="Times New Roman" w:cs="Times New Roman"/>
          <w:shd w:val="clear" w:color="auto" w:fill="FFFFFF"/>
        </w:rPr>
        <w:t> </w:t>
      </w:r>
      <w:r w:rsidRPr="0009336C">
        <w:rPr>
          <w:rFonts w:ascii="Times New Roman" w:hAnsi="Times New Roman" w:cs="Times New Roman"/>
          <w:i/>
          <w:iCs/>
          <w:shd w:val="clear" w:color="auto" w:fill="FFFFFF"/>
        </w:rPr>
        <w:t>6</w:t>
      </w:r>
      <w:r w:rsidRPr="0009336C">
        <w:rPr>
          <w:rFonts w:ascii="Times New Roman" w:hAnsi="Times New Roman" w:cs="Times New Roman"/>
          <w:shd w:val="clear" w:color="auto" w:fill="FFFFFF"/>
        </w:rPr>
        <w:t>(9), e23613.</w:t>
      </w:r>
    </w:p>
    <w:p w14:paraId="51CF3585" w14:textId="58C7DBCD" w:rsidR="009219C0" w:rsidRPr="0009336C" w:rsidRDefault="009219C0" w:rsidP="001B273C">
      <w:pPr>
        <w:pStyle w:val="NoSpacing"/>
        <w:ind w:left="360" w:hanging="360"/>
        <w:rPr>
          <w:rFonts w:ascii="Times New Roman" w:hAnsi="Times New Roman" w:cs="Times New Roman"/>
          <w:lang w:val="en-US"/>
        </w:rPr>
      </w:pPr>
      <w:r w:rsidRPr="0009336C">
        <w:rPr>
          <w:rFonts w:ascii="Times New Roman" w:hAnsi="Times New Roman" w:cs="Times New Roman"/>
        </w:rPr>
        <w:t xml:space="preserve">Wieling, M., Tomaschek, F., Arnold, D., Tiede, M., &amp; Baayen, R. H.. </w:t>
      </w:r>
      <w:ins w:id="1391" w:author="Martijn Wieling" w:date="2016-07-14T14:21:00Z">
        <w:r w:rsidR="005D0341">
          <w:rPr>
            <w:rFonts w:ascii="Times New Roman" w:hAnsi="Times New Roman" w:cs="Times New Roman"/>
          </w:rPr>
          <w:t xml:space="preserve">(2015). </w:t>
        </w:r>
      </w:ins>
      <w:r w:rsidRPr="0009336C">
        <w:rPr>
          <w:rFonts w:ascii="Times New Roman" w:hAnsi="Times New Roman" w:cs="Times New Roman"/>
          <w:lang w:val="en-US"/>
        </w:rPr>
        <w:t xml:space="preserve">Investigating dialectal differences using articulography. Proceedings of </w:t>
      </w:r>
      <w:proofErr w:type="spellStart"/>
      <w:r w:rsidRPr="0009336C">
        <w:rPr>
          <w:rFonts w:ascii="Times New Roman" w:hAnsi="Times New Roman" w:cs="Times New Roman"/>
          <w:lang w:val="en-US"/>
        </w:rPr>
        <w:t>ICPhS</w:t>
      </w:r>
      <w:proofErr w:type="spellEnd"/>
      <w:r w:rsidRPr="0009336C">
        <w:rPr>
          <w:rFonts w:ascii="Times New Roman" w:hAnsi="Times New Roman" w:cs="Times New Roman"/>
          <w:lang w:val="en-US"/>
        </w:rPr>
        <w:t xml:space="preserve"> 2015, Glasgow.</w:t>
      </w:r>
    </w:p>
    <w:p w14:paraId="6217D862" w14:textId="77777777" w:rsidR="001B273C" w:rsidRPr="0009336C" w:rsidRDefault="001B273C"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Wood, S. N. (2003). Thin plate regression splines.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the Royal Statistical Society: Series B (Statistical Methodology)</w:t>
      </w:r>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65</w:t>
      </w:r>
      <w:r w:rsidRPr="0009336C">
        <w:rPr>
          <w:rFonts w:ascii="Times New Roman" w:hAnsi="Times New Roman" w:cs="Times New Roman"/>
          <w:shd w:val="clear" w:color="auto" w:fill="FFFFFF"/>
          <w:lang w:val="en-US"/>
        </w:rPr>
        <w:t>(1), 95-114.</w:t>
      </w:r>
    </w:p>
    <w:p w14:paraId="47D50350" w14:textId="77777777" w:rsidR="001B273C" w:rsidRPr="0009336C" w:rsidRDefault="001B273C"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Wood, S. (2006).</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Generalized additive models: an introduction with R</w:t>
      </w:r>
      <w:r w:rsidRPr="0009336C">
        <w:rPr>
          <w:rFonts w:ascii="Times New Roman" w:hAnsi="Times New Roman" w:cs="Times New Roman"/>
          <w:shd w:val="clear" w:color="auto" w:fill="FFFFFF"/>
          <w:lang w:val="en-US"/>
        </w:rPr>
        <w:t>. CRC press.</w:t>
      </w:r>
    </w:p>
    <w:p w14:paraId="51ECFA7D" w14:textId="77777777" w:rsidR="00DE3450" w:rsidRPr="0009336C" w:rsidRDefault="00DE3450" w:rsidP="001B273C">
      <w:pPr>
        <w:pStyle w:val="NoSpacing"/>
        <w:ind w:left="360" w:hanging="360"/>
        <w:rPr>
          <w:rFonts w:ascii="Times New Roman" w:hAnsi="Times New Roman" w:cs="Times New Roman"/>
          <w:lang w:val="en-US"/>
        </w:rPr>
      </w:pPr>
      <w:r w:rsidRPr="0009336C">
        <w:rPr>
          <w:rFonts w:ascii="Times New Roman" w:hAnsi="Times New Roman" w:cs="Times New Roman"/>
          <w:shd w:val="clear" w:color="auto" w:fill="FFFFFF"/>
          <w:lang w:val="en-US"/>
        </w:rPr>
        <w:t xml:space="preserve">Wood, S. N., </w:t>
      </w:r>
      <w:proofErr w:type="spellStart"/>
      <w:r w:rsidRPr="0009336C">
        <w:rPr>
          <w:rFonts w:ascii="Times New Roman" w:hAnsi="Times New Roman" w:cs="Times New Roman"/>
          <w:shd w:val="clear" w:color="auto" w:fill="FFFFFF"/>
          <w:lang w:val="en-US"/>
        </w:rPr>
        <w:t>Goude</w:t>
      </w:r>
      <w:proofErr w:type="spellEnd"/>
      <w:r w:rsidRPr="0009336C">
        <w:rPr>
          <w:rFonts w:ascii="Times New Roman" w:hAnsi="Times New Roman" w:cs="Times New Roman"/>
          <w:shd w:val="clear" w:color="auto" w:fill="FFFFFF"/>
          <w:lang w:val="en-US"/>
        </w:rPr>
        <w:t>, Y., &amp; Shaw, S. (2014). Generalized additive models for large data sets.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Journal of the Royal Statistical Society: Series C (Applied Statistics)</w:t>
      </w:r>
      <w:r w:rsidRPr="0009336C">
        <w:rPr>
          <w:rFonts w:ascii="Times New Roman" w:hAnsi="Times New Roman" w:cs="Times New Roman"/>
          <w:shd w:val="clear" w:color="auto" w:fill="FFFFFF"/>
          <w:lang w:val="en-US"/>
        </w:rPr>
        <w:t>.</w:t>
      </w:r>
    </w:p>
    <w:p w14:paraId="0B5272DE" w14:textId="77777777" w:rsidR="00DE3450" w:rsidRPr="0009336C" w:rsidRDefault="00DE3450"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shd w:val="clear" w:color="auto" w:fill="FFFFFF"/>
          <w:lang w:val="en-US"/>
        </w:rPr>
        <w:t>Yunusova</w:t>
      </w:r>
      <w:proofErr w:type="spellEnd"/>
      <w:r w:rsidRPr="0009336C">
        <w:rPr>
          <w:rFonts w:ascii="Times New Roman" w:hAnsi="Times New Roman" w:cs="Times New Roman"/>
          <w:shd w:val="clear" w:color="auto" w:fill="FFFFFF"/>
          <w:lang w:val="en-US"/>
        </w:rPr>
        <w:t xml:space="preserve">, Y., Green, J. R., Greenwood, L., Wang, J., </w:t>
      </w:r>
      <w:proofErr w:type="spellStart"/>
      <w:r w:rsidRPr="0009336C">
        <w:rPr>
          <w:rFonts w:ascii="Times New Roman" w:hAnsi="Times New Roman" w:cs="Times New Roman"/>
          <w:shd w:val="clear" w:color="auto" w:fill="FFFFFF"/>
          <w:lang w:val="en-US"/>
        </w:rPr>
        <w:t>Pattee</w:t>
      </w:r>
      <w:proofErr w:type="spellEnd"/>
      <w:r w:rsidRPr="0009336C">
        <w:rPr>
          <w:rFonts w:ascii="Times New Roman" w:hAnsi="Times New Roman" w:cs="Times New Roman"/>
          <w:shd w:val="clear" w:color="auto" w:fill="FFFFFF"/>
          <w:lang w:val="en-US"/>
        </w:rPr>
        <w:t xml:space="preserve">, G. L., &amp; </w:t>
      </w:r>
      <w:proofErr w:type="spellStart"/>
      <w:r w:rsidRPr="0009336C">
        <w:rPr>
          <w:rFonts w:ascii="Times New Roman" w:hAnsi="Times New Roman" w:cs="Times New Roman"/>
          <w:shd w:val="clear" w:color="auto" w:fill="FFFFFF"/>
          <w:lang w:val="en-US"/>
        </w:rPr>
        <w:t>Zinman</w:t>
      </w:r>
      <w:proofErr w:type="spellEnd"/>
      <w:r w:rsidRPr="0009336C">
        <w:rPr>
          <w:rFonts w:ascii="Times New Roman" w:hAnsi="Times New Roman" w:cs="Times New Roman"/>
          <w:shd w:val="clear" w:color="auto" w:fill="FFFFFF"/>
          <w:lang w:val="en-US"/>
        </w:rPr>
        <w:t>, L. (2012). Tongue movements and their acoustic consequences in amyotrophic lateral sclerosis.</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 xml:space="preserve">Folia </w:t>
      </w:r>
      <w:proofErr w:type="spellStart"/>
      <w:r w:rsidRPr="0009336C">
        <w:rPr>
          <w:rFonts w:ascii="Times New Roman" w:hAnsi="Times New Roman" w:cs="Times New Roman"/>
          <w:i/>
          <w:iCs/>
          <w:shd w:val="clear" w:color="auto" w:fill="FFFFFF"/>
          <w:lang w:val="en-US"/>
        </w:rPr>
        <w:t>Phoniatrica</w:t>
      </w:r>
      <w:proofErr w:type="spellEnd"/>
      <w:r w:rsidRPr="0009336C">
        <w:rPr>
          <w:rFonts w:ascii="Times New Roman" w:hAnsi="Times New Roman" w:cs="Times New Roman"/>
          <w:i/>
          <w:iCs/>
          <w:shd w:val="clear" w:color="auto" w:fill="FFFFFF"/>
          <w:lang w:val="en-US"/>
        </w:rPr>
        <w:t xml:space="preserve"> et </w:t>
      </w:r>
      <w:proofErr w:type="spellStart"/>
      <w:r w:rsidRPr="0009336C">
        <w:rPr>
          <w:rFonts w:ascii="Times New Roman" w:hAnsi="Times New Roman" w:cs="Times New Roman"/>
          <w:i/>
          <w:iCs/>
          <w:shd w:val="clear" w:color="auto" w:fill="FFFFFF"/>
          <w:lang w:val="en-US"/>
        </w:rPr>
        <w:t>Logopaedica</w:t>
      </w:r>
      <w:proofErr w:type="spellEnd"/>
      <w:r w:rsidRPr="0009336C">
        <w:rPr>
          <w:rFonts w:ascii="Times New Roman" w:hAnsi="Times New Roman" w:cs="Times New Roman"/>
          <w:shd w:val="clear" w:color="auto" w:fill="FFFFFF"/>
          <w:lang w:val="en-US"/>
        </w:rPr>
        <w:t>,</w:t>
      </w:r>
      <w:r w:rsidRPr="0009336C">
        <w:rPr>
          <w:rStyle w:val="apple-converted-space"/>
          <w:rFonts w:ascii="Times New Roman" w:hAnsi="Times New Roman" w:cs="Times New Roman"/>
          <w:shd w:val="clear" w:color="auto" w:fill="FFFFFF"/>
          <w:lang w:val="en-US"/>
        </w:rPr>
        <w:t> </w:t>
      </w:r>
      <w:r w:rsidRPr="0009336C">
        <w:rPr>
          <w:rFonts w:ascii="Times New Roman" w:hAnsi="Times New Roman" w:cs="Times New Roman"/>
          <w:i/>
          <w:iCs/>
          <w:shd w:val="clear" w:color="auto" w:fill="FFFFFF"/>
          <w:lang w:val="en-US"/>
        </w:rPr>
        <w:t>64</w:t>
      </w:r>
      <w:r w:rsidRPr="0009336C">
        <w:rPr>
          <w:rFonts w:ascii="Times New Roman" w:hAnsi="Times New Roman" w:cs="Times New Roman"/>
          <w:shd w:val="clear" w:color="auto" w:fill="FFFFFF"/>
          <w:lang w:val="en-US"/>
        </w:rPr>
        <w:t>(2), 94-102.</w:t>
      </w:r>
    </w:p>
    <w:p w14:paraId="750D5FE0" w14:textId="77777777" w:rsidR="00E00610" w:rsidRPr="0009336C" w:rsidRDefault="00E00610" w:rsidP="001B273C">
      <w:pPr>
        <w:pStyle w:val="NoSpacing"/>
        <w:ind w:left="360" w:hanging="360"/>
        <w:rPr>
          <w:rFonts w:ascii="Times New Roman" w:hAnsi="Times New Roman" w:cs="Times New Roman"/>
          <w:lang w:val="en-US"/>
        </w:rPr>
      </w:pPr>
      <w:proofErr w:type="spellStart"/>
      <w:r w:rsidRPr="0009336C">
        <w:rPr>
          <w:rFonts w:ascii="Times New Roman" w:hAnsi="Times New Roman" w:cs="Times New Roman"/>
          <w:lang w:val="en-US"/>
        </w:rPr>
        <w:t>Yunusova</w:t>
      </w:r>
      <w:proofErr w:type="spellEnd"/>
      <w:r w:rsidRPr="0009336C">
        <w:rPr>
          <w:rFonts w:ascii="Times New Roman" w:hAnsi="Times New Roman" w:cs="Times New Roman"/>
          <w:lang w:val="en-US"/>
        </w:rPr>
        <w:t xml:space="preserve">, Y., Green, J. R., &amp; </w:t>
      </w:r>
      <w:proofErr w:type="spellStart"/>
      <w:r w:rsidRPr="0009336C">
        <w:rPr>
          <w:rFonts w:ascii="Times New Roman" w:hAnsi="Times New Roman" w:cs="Times New Roman"/>
          <w:lang w:val="en-US"/>
        </w:rPr>
        <w:t>Mefferd</w:t>
      </w:r>
      <w:proofErr w:type="spellEnd"/>
      <w:r w:rsidRPr="0009336C">
        <w:rPr>
          <w:rFonts w:ascii="Times New Roman" w:hAnsi="Times New Roman" w:cs="Times New Roman"/>
          <w:lang w:val="en-US"/>
        </w:rPr>
        <w:t xml:space="preserve">, A. (2009). Accuracy assessment for AG500, Electromagnetic </w:t>
      </w:r>
      <w:proofErr w:type="spellStart"/>
      <w:r w:rsidRPr="0009336C">
        <w:rPr>
          <w:rFonts w:ascii="Times New Roman" w:hAnsi="Times New Roman" w:cs="Times New Roman"/>
          <w:lang w:val="en-US"/>
        </w:rPr>
        <w:t>Articulograph</w:t>
      </w:r>
      <w:proofErr w:type="spellEnd"/>
      <w:r w:rsidRPr="0009336C">
        <w:rPr>
          <w:rFonts w:ascii="Times New Roman" w:hAnsi="Times New Roman" w:cs="Times New Roman"/>
          <w:lang w:val="en-US"/>
        </w:rPr>
        <w:t xml:space="preserve">. </w:t>
      </w:r>
      <w:r w:rsidRPr="0009336C">
        <w:rPr>
          <w:rFonts w:ascii="Times New Roman" w:hAnsi="Times New Roman" w:cs="Times New Roman"/>
          <w:i/>
          <w:lang w:val="en-US"/>
        </w:rPr>
        <w:t>Journal of Speech Language and Hearing Research</w:t>
      </w:r>
      <w:r w:rsidRPr="0009336C">
        <w:rPr>
          <w:rFonts w:ascii="Times New Roman" w:hAnsi="Times New Roman" w:cs="Times New Roman"/>
          <w:lang w:val="en-US"/>
        </w:rPr>
        <w:t xml:space="preserve">, </w:t>
      </w:r>
      <w:r w:rsidRPr="0009336C">
        <w:rPr>
          <w:rFonts w:ascii="Times New Roman" w:hAnsi="Times New Roman" w:cs="Times New Roman"/>
          <w:i/>
          <w:lang w:val="en-US"/>
        </w:rPr>
        <w:t>52</w:t>
      </w:r>
      <w:r w:rsidRPr="0009336C">
        <w:rPr>
          <w:rFonts w:ascii="Times New Roman" w:hAnsi="Times New Roman" w:cs="Times New Roman"/>
          <w:lang w:val="en-US"/>
        </w:rPr>
        <w:t>, 547</w:t>
      </w:r>
      <w:r w:rsidR="00DE3450" w:rsidRPr="0009336C">
        <w:rPr>
          <w:rFonts w:ascii="Times New Roman" w:hAnsi="Times New Roman" w:cs="Times New Roman"/>
          <w:lang w:val="en-US"/>
        </w:rPr>
        <w:t>-</w:t>
      </w:r>
      <w:r w:rsidRPr="0009336C">
        <w:rPr>
          <w:rFonts w:ascii="Times New Roman" w:hAnsi="Times New Roman" w:cs="Times New Roman"/>
          <w:lang w:val="en-US"/>
        </w:rPr>
        <w:t>555.</w:t>
      </w:r>
    </w:p>
    <w:sectPr w:rsidR="00E00610" w:rsidRPr="000933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316D4" w14:textId="77777777" w:rsidR="007A5E2F" w:rsidRDefault="007A5E2F" w:rsidP="00064762">
      <w:pPr>
        <w:spacing w:after="0" w:line="240" w:lineRule="auto"/>
      </w:pPr>
      <w:r>
        <w:separator/>
      </w:r>
    </w:p>
  </w:endnote>
  <w:endnote w:type="continuationSeparator" w:id="0">
    <w:p w14:paraId="1D677AE0" w14:textId="77777777" w:rsidR="007A5E2F" w:rsidRDefault="007A5E2F" w:rsidP="0006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6F68D" w14:textId="77777777" w:rsidR="007A5E2F" w:rsidRDefault="007A5E2F" w:rsidP="00064762">
      <w:pPr>
        <w:spacing w:after="0" w:line="240" w:lineRule="auto"/>
      </w:pPr>
      <w:r>
        <w:separator/>
      </w:r>
    </w:p>
  </w:footnote>
  <w:footnote w:type="continuationSeparator" w:id="0">
    <w:p w14:paraId="53688C6D" w14:textId="77777777" w:rsidR="007A5E2F" w:rsidRDefault="007A5E2F" w:rsidP="00064762">
      <w:pPr>
        <w:spacing w:after="0" w:line="240" w:lineRule="auto"/>
      </w:pPr>
      <w:r>
        <w:continuationSeparator/>
      </w:r>
    </w:p>
  </w:footnote>
  <w:footnote w:id="1">
    <w:p w14:paraId="3A9487DC" w14:textId="7F3852F2" w:rsidR="000F021E" w:rsidRPr="00CB33A7" w:rsidRDefault="000F021E" w:rsidP="00AB3A62">
      <w:pPr>
        <w:pStyle w:val="FootnoteText"/>
        <w:rPr>
          <w:lang w:val="en-US"/>
        </w:rPr>
      </w:pPr>
      <w:r>
        <w:rPr>
          <w:rStyle w:val="FootnoteReference"/>
        </w:rPr>
        <w:footnoteRef/>
      </w:r>
      <w:r w:rsidRPr="00CB33A7">
        <w:rPr>
          <w:rFonts w:ascii="Times" w:hAnsi="Times"/>
          <w:sz w:val="20"/>
          <w:szCs w:val="20"/>
          <w:lang w:val="en-US"/>
        </w:rPr>
        <w:t>The</w:t>
      </w:r>
      <w:r>
        <w:rPr>
          <w:rFonts w:ascii="Times" w:hAnsi="Times"/>
          <w:sz w:val="20"/>
          <w:szCs w:val="20"/>
          <w:lang w:val="en-US"/>
        </w:rPr>
        <w:t>re is one conference proceedings paper</w:t>
      </w:r>
      <w:r w:rsidRPr="00CB33A7">
        <w:rPr>
          <w:rFonts w:ascii="Times" w:hAnsi="Times"/>
          <w:sz w:val="20"/>
          <w:szCs w:val="20"/>
          <w:lang w:val="en-US"/>
        </w:rPr>
        <w:t xml:space="preserve"> investigating Dutch pronunciation variation from an aggregate articulatory</w:t>
      </w:r>
      <w:r>
        <w:rPr>
          <w:rFonts w:ascii="Times" w:hAnsi="Times"/>
          <w:sz w:val="20"/>
          <w:szCs w:val="20"/>
          <w:lang w:val="en-US"/>
        </w:rPr>
        <w:t xml:space="preserve"> </w:t>
      </w:r>
      <w:r w:rsidRPr="00CB33A7">
        <w:rPr>
          <w:rFonts w:ascii="Times" w:hAnsi="Times"/>
          <w:sz w:val="20"/>
          <w:szCs w:val="20"/>
          <w:lang w:val="en-US"/>
        </w:rPr>
        <w:t xml:space="preserve">perspective </w:t>
      </w:r>
      <w:r>
        <w:rPr>
          <w:rFonts w:ascii="Times" w:hAnsi="Times"/>
          <w:sz w:val="20"/>
          <w:szCs w:val="20"/>
          <w:lang w:val="en-US"/>
        </w:rPr>
        <w:t>(</w:t>
      </w:r>
      <w:proofErr w:type="spellStart"/>
      <w:r w:rsidRPr="00CB33A7">
        <w:rPr>
          <w:rFonts w:ascii="Times" w:hAnsi="Times"/>
          <w:sz w:val="20"/>
          <w:szCs w:val="20"/>
          <w:lang w:val="en-US"/>
        </w:rPr>
        <w:t>Wieling</w:t>
      </w:r>
      <w:proofErr w:type="spellEnd"/>
      <w:r w:rsidRPr="00CB33A7">
        <w:rPr>
          <w:rFonts w:ascii="Times" w:hAnsi="Times"/>
          <w:sz w:val="20"/>
          <w:szCs w:val="20"/>
          <w:lang w:val="en-US"/>
        </w:rPr>
        <w:t xml:space="preserve"> et al.</w:t>
      </w:r>
      <w:r>
        <w:rPr>
          <w:rFonts w:ascii="Times" w:hAnsi="Times"/>
          <w:sz w:val="20"/>
          <w:szCs w:val="20"/>
          <w:lang w:val="en-US"/>
        </w:rPr>
        <w:t xml:space="preserve">, </w:t>
      </w:r>
      <w:r w:rsidRPr="00CB33A7">
        <w:rPr>
          <w:rFonts w:ascii="Times" w:hAnsi="Times"/>
          <w:sz w:val="20"/>
          <w:szCs w:val="20"/>
          <w:lang w:val="en-US"/>
        </w:rPr>
        <w:t>2015)</w:t>
      </w:r>
      <w:r>
        <w:rPr>
          <w:rFonts w:ascii="Times" w:hAnsi="Times"/>
          <w:sz w:val="20"/>
          <w:szCs w:val="20"/>
          <w:lang w:val="en-US"/>
        </w:rPr>
        <w:t>. However, t</w:t>
      </w:r>
      <w:r w:rsidRPr="00CB33A7">
        <w:rPr>
          <w:rFonts w:ascii="Times" w:hAnsi="Times"/>
          <w:sz w:val="20"/>
          <w:szCs w:val="20"/>
          <w:lang w:val="en-US"/>
        </w:rPr>
        <w:t xml:space="preserve">he present study </w:t>
      </w:r>
      <w:r>
        <w:rPr>
          <w:rFonts w:ascii="Times" w:hAnsi="Times"/>
          <w:sz w:val="20"/>
          <w:szCs w:val="20"/>
          <w:lang w:val="en-US"/>
        </w:rPr>
        <w:t>is an extended version of that study, and offers</w:t>
      </w:r>
      <w:r w:rsidRPr="00CB33A7">
        <w:rPr>
          <w:rFonts w:ascii="Times" w:hAnsi="Times"/>
          <w:sz w:val="20"/>
          <w:szCs w:val="20"/>
          <w:lang w:val="en-US"/>
        </w:rPr>
        <w:t xml:space="preserve"> a more detailed report of the </w:t>
      </w:r>
      <w:r>
        <w:rPr>
          <w:rFonts w:ascii="Times" w:hAnsi="Times"/>
          <w:sz w:val="20"/>
          <w:szCs w:val="20"/>
          <w:lang w:val="en-US"/>
        </w:rPr>
        <w:t xml:space="preserve">methods and </w:t>
      </w:r>
      <w:r w:rsidRPr="00CB33A7">
        <w:rPr>
          <w:rFonts w:ascii="Times" w:hAnsi="Times"/>
          <w:sz w:val="20"/>
          <w:szCs w:val="20"/>
          <w:lang w:val="en-US"/>
        </w:rPr>
        <w:t>results</w:t>
      </w:r>
      <w:r>
        <w:rPr>
          <w:rFonts w:ascii="Times" w:hAnsi="Times"/>
          <w:sz w:val="20"/>
          <w:szCs w:val="20"/>
          <w:lang w:val="en-US"/>
        </w:rPr>
        <w:t xml:space="preserve"> presented by </w:t>
      </w:r>
      <w:proofErr w:type="spellStart"/>
      <w:r>
        <w:rPr>
          <w:rFonts w:ascii="Times" w:hAnsi="Times"/>
          <w:sz w:val="20"/>
          <w:szCs w:val="20"/>
          <w:lang w:val="en-US"/>
        </w:rPr>
        <w:t>Wieling</w:t>
      </w:r>
      <w:proofErr w:type="spellEnd"/>
      <w:r>
        <w:rPr>
          <w:rFonts w:ascii="Times" w:hAnsi="Times"/>
          <w:sz w:val="20"/>
          <w:szCs w:val="20"/>
          <w:lang w:val="en-US"/>
        </w:rPr>
        <w:t xml:space="preserve"> et al. (2015). In addition, this study does not only focus on </w:t>
      </w:r>
      <w:r w:rsidRPr="00CB33A7">
        <w:rPr>
          <w:rFonts w:ascii="Times" w:hAnsi="Times"/>
          <w:sz w:val="20"/>
          <w:szCs w:val="20"/>
          <w:lang w:val="en-US"/>
        </w:rPr>
        <w:t>dialect variation, but also on variation in standard Dutch.</w:t>
      </w:r>
      <w:r>
        <w:rPr>
          <w:rFonts w:ascii="Times" w:hAnsi="Times"/>
          <w:sz w:val="20"/>
          <w:szCs w:val="20"/>
          <w:lang w:val="en-US"/>
        </w:rPr>
        <w:t xml:space="preserve"> Note that the results presented here are slightly different from those discussed by </w:t>
      </w:r>
      <w:proofErr w:type="spellStart"/>
      <w:r>
        <w:rPr>
          <w:rFonts w:ascii="Times" w:hAnsi="Times"/>
          <w:sz w:val="20"/>
          <w:szCs w:val="20"/>
          <w:lang w:val="en-US"/>
        </w:rPr>
        <w:t>Wieling</w:t>
      </w:r>
      <w:proofErr w:type="spellEnd"/>
      <w:r>
        <w:rPr>
          <w:rFonts w:ascii="Times" w:hAnsi="Times"/>
          <w:sz w:val="20"/>
          <w:szCs w:val="20"/>
          <w:lang w:val="en-US"/>
        </w:rPr>
        <w:t xml:space="preserve"> et al. (2015), as </w:t>
      </w:r>
      <w:ins w:id="160" w:author="Martijn Wieling" w:date="2016-07-21T08:37:00Z">
        <w:r w:rsidR="00AE296C">
          <w:rPr>
            <w:rFonts w:ascii="Times" w:hAnsi="Times"/>
            <w:sz w:val="20"/>
            <w:szCs w:val="20"/>
            <w:lang w:val="en-US"/>
          </w:rPr>
          <w:t xml:space="preserve">in </w:t>
        </w:r>
      </w:ins>
      <w:del w:id="161" w:author="Martijn Wieling" w:date="2016-07-21T08:37:00Z">
        <w:r w:rsidDel="00AE296C">
          <w:rPr>
            <w:rFonts w:ascii="Times" w:hAnsi="Times"/>
            <w:sz w:val="20"/>
            <w:szCs w:val="20"/>
            <w:lang w:val="en-US"/>
          </w:rPr>
          <w:delText xml:space="preserve">in </w:delText>
        </w:r>
      </w:del>
      <w:r>
        <w:rPr>
          <w:rFonts w:ascii="Times" w:hAnsi="Times"/>
          <w:sz w:val="20"/>
          <w:szCs w:val="20"/>
          <w:lang w:val="en-US"/>
        </w:rPr>
        <w:t xml:space="preserve">the present study </w:t>
      </w:r>
      <w:ins w:id="162" w:author="Martijn Wieling" w:date="2016-07-21T08:37:00Z">
        <w:r w:rsidR="00AE296C">
          <w:rPr>
            <w:rFonts w:ascii="Times" w:hAnsi="Times"/>
            <w:sz w:val="20"/>
            <w:szCs w:val="20"/>
            <w:lang w:val="en-US"/>
          </w:rPr>
          <w:t xml:space="preserve">a subset of </w:t>
        </w:r>
      </w:ins>
      <w:r>
        <w:rPr>
          <w:rFonts w:ascii="Times" w:hAnsi="Times"/>
          <w:sz w:val="20"/>
          <w:szCs w:val="20"/>
          <w:lang w:val="en-US"/>
        </w:rPr>
        <w:t xml:space="preserve">the data </w:t>
      </w:r>
      <w:ins w:id="163" w:author="Martijn Wieling" w:date="2016-07-21T08:37:00Z">
        <w:r w:rsidR="00AE296C">
          <w:rPr>
            <w:rFonts w:ascii="Times" w:hAnsi="Times"/>
            <w:sz w:val="20"/>
            <w:szCs w:val="20"/>
            <w:lang w:val="en-US"/>
          </w:rPr>
          <w:t>(</w:t>
        </w:r>
      </w:ins>
      <w:ins w:id="164" w:author="Martijn Wieling" w:date="2016-07-21T08:38:00Z">
        <w:r w:rsidR="00AE296C">
          <w:rPr>
            <w:rFonts w:ascii="Times" w:hAnsi="Times"/>
            <w:sz w:val="20"/>
            <w:szCs w:val="20"/>
            <w:lang w:val="en-US"/>
          </w:rPr>
          <w:t xml:space="preserve">i.e. </w:t>
        </w:r>
      </w:ins>
      <w:ins w:id="165" w:author="Martijn Wieling" w:date="2016-07-21T08:37:00Z">
        <w:r w:rsidR="00AE296C">
          <w:rPr>
            <w:rFonts w:ascii="Times" w:hAnsi="Times"/>
            <w:sz w:val="20"/>
            <w:szCs w:val="20"/>
            <w:lang w:val="en-US"/>
          </w:rPr>
          <w:t xml:space="preserve">only young speakers) </w:t>
        </w:r>
      </w:ins>
      <w:r>
        <w:rPr>
          <w:rFonts w:ascii="Times" w:hAnsi="Times"/>
          <w:sz w:val="20"/>
          <w:szCs w:val="20"/>
          <w:lang w:val="en-US"/>
        </w:rPr>
        <w:t xml:space="preserve">was </w:t>
      </w:r>
      <w:del w:id="166" w:author="Martijn Wieling" w:date="2016-07-21T08:38:00Z">
        <w:r w:rsidDel="00AE296C">
          <w:rPr>
            <w:rFonts w:ascii="Times" w:hAnsi="Times"/>
            <w:sz w:val="20"/>
            <w:szCs w:val="20"/>
            <w:lang w:val="en-US"/>
          </w:rPr>
          <w:delText>re</w:delText>
        </w:r>
      </w:del>
      <w:r>
        <w:rPr>
          <w:rFonts w:ascii="Times" w:hAnsi="Times"/>
          <w:sz w:val="20"/>
          <w:szCs w:val="20"/>
          <w:lang w:val="en-US"/>
        </w:rPr>
        <w:t>analyzed using an improved version of the generalized additive modeling software.</w:t>
      </w:r>
    </w:p>
  </w:footnote>
  <w:footnote w:id="2">
    <w:p w14:paraId="49F11290" w14:textId="77777777" w:rsidR="000F021E" w:rsidRPr="002075FD" w:rsidRDefault="000F021E" w:rsidP="000E3BE9">
      <w:pPr>
        <w:pStyle w:val="FootnoteText"/>
        <w:rPr>
          <w:lang w:val="en-US"/>
        </w:rPr>
      </w:pPr>
      <w:r w:rsidRPr="00064762">
        <w:rPr>
          <w:rStyle w:val="FootnoteReference"/>
        </w:rPr>
        <w:footnoteRef/>
      </w:r>
      <w:r w:rsidRPr="002075FD">
        <w:rPr>
          <w:rFonts w:ascii="Times" w:hAnsi="Times"/>
          <w:sz w:val="20"/>
          <w:szCs w:val="20"/>
          <w:lang w:val="en-US"/>
        </w:rPr>
        <w:t xml:space="preserve">Besides the three tongue sensors, we </w:t>
      </w:r>
      <w:r>
        <w:rPr>
          <w:rFonts w:ascii="Times" w:hAnsi="Times"/>
          <w:sz w:val="20"/>
          <w:szCs w:val="20"/>
          <w:lang w:val="en-US"/>
        </w:rPr>
        <w:t xml:space="preserve">also </w:t>
      </w:r>
      <w:r w:rsidRPr="002075FD">
        <w:rPr>
          <w:rFonts w:ascii="Times" w:hAnsi="Times"/>
          <w:sz w:val="20"/>
          <w:szCs w:val="20"/>
          <w:lang w:val="en-US"/>
        </w:rPr>
        <w:t>glued three sensors to the lips and attached two sensors to the jaw. For the purpose of this study, however, we only focus on data from the three tongue sensors.</w:t>
      </w:r>
    </w:p>
  </w:footnote>
  <w:footnote w:id="3">
    <w:p w14:paraId="0F3BEF2E" w14:textId="300FA8F3" w:rsidR="00FF77B0" w:rsidRPr="00324633" w:rsidRDefault="00FF77B0">
      <w:pPr>
        <w:pStyle w:val="FootnoteText"/>
        <w:rPr>
          <w:rFonts w:ascii="Times" w:hAnsi="Times" w:cs="Times"/>
          <w:sz w:val="20"/>
          <w:szCs w:val="20"/>
          <w:lang w:val="en-US"/>
        </w:rPr>
      </w:pPr>
      <w:ins w:id="358" w:author="Martijn Wieling" w:date="2016-07-21T08:54:00Z">
        <w:r w:rsidRPr="00324633">
          <w:rPr>
            <w:rStyle w:val="FootnoteReference"/>
            <w:rFonts w:ascii="Times" w:hAnsi="Times" w:cs="Times"/>
            <w:sz w:val="20"/>
            <w:szCs w:val="20"/>
          </w:rPr>
          <w:footnoteRef/>
        </w:r>
        <w:r w:rsidRPr="00324633">
          <w:rPr>
            <w:rFonts w:ascii="Times" w:hAnsi="Times" w:cs="Times"/>
            <w:sz w:val="20"/>
            <w:szCs w:val="20"/>
            <w:lang w:val="en-US"/>
          </w:rPr>
          <w:t xml:space="preserve"> </w:t>
        </w:r>
      </w:ins>
      <w:ins w:id="359" w:author="Martijn Wieling" w:date="2016-07-21T08:55:00Z">
        <w:r>
          <w:rPr>
            <w:rFonts w:ascii="Times" w:hAnsi="Times" w:cs="Times"/>
            <w:sz w:val="20"/>
            <w:szCs w:val="20"/>
            <w:lang w:val="en-US"/>
          </w:rPr>
          <w:t xml:space="preserve">Importantly, the patterns identified in the results were </w:t>
        </w:r>
      </w:ins>
      <w:ins w:id="360" w:author="Martijn Wieling" w:date="2016-07-21T08:57:00Z">
        <w:r>
          <w:rPr>
            <w:rFonts w:ascii="Times" w:hAnsi="Times" w:cs="Times"/>
            <w:sz w:val="20"/>
            <w:szCs w:val="20"/>
            <w:lang w:val="en-US"/>
          </w:rPr>
          <w:t xml:space="preserve">relatively similar when another normalization was used instead. </w:t>
        </w:r>
      </w:ins>
      <w:ins w:id="361" w:author="Martijn Wieling" w:date="2016-07-21T08:58:00Z">
        <w:r>
          <w:rPr>
            <w:rFonts w:ascii="Times" w:hAnsi="Times" w:cs="Times"/>
            <w:sz w:val="20"/>
            <w:szCs w:val="20"/>
            <w:lang w:val="en-US"/>
          </w:rPr>
          <w:t xml:space="preserve">This alternative normalization consisted of setting the most anterior (inferior) position of the T1 tongue sensor </w:t>
        </w:r>
      </w:ins>
      <w:ins w:id="362" w:author="Martijn Wieling" w:date="2016-07-21T08:59:00Z">
        <w:r>
          <w:rPr>
            <w:rFonts w:ascii="Times" w:hAnsi="Times" w:cs="Times"/>
            <w:sz w:val="20"/>
            <w:szCs w:val="20"/>
            <w:lang w:val="en-US"/>
          </w:rPr>
          <w:t xml:space="preserve">to 0 </w:t>
        </w:r>
      </w:ins>
      <w:ins w:id="363" w:author="Martijn Wieling" w:date="2016-07-21T08:58:00Z">
        <w:r>
          <w:rPr>
            <w:rFonts w:ascii="Times" w:hAnsi="Times" w:cs="Times"/>
            <w:sz w:val="20"/>
            <w:szCs w:val="20"/>
            <w:lang w:val="en-US"/>
          </w:rPr>
          <w:t xml:space="preserve">and </w:t>
        </w:r>
      </w:ins>
      <w:ins w:id="364" w:author="Martijn Wieling" w:date="2016-07-21T08:59:00Z">
        <w:r>
          <w:rPr>
            <w:rFonts w:ascii="Times" w:hAnsi="Times" w:cs="Times"/>
            <w:sz w:val="20"/>
            <w:szCs w:val="20"/>
            <w:lang w:val="en-US"/>
          </w:rPr>
          <w:t>th</w:t>
        </w:r>
      </w:ins>
      <w:ins w:id="365" w:author="Martijn Wieling" w:date="2016-07-21T08:58:00Z">
        <w:r>
          <w:rPr>
            <w:rFonts w:ascii="Times" w:hAnsi="Times" w:cs="Times"/>
            <w:sz w:val="20"/>
            <w:szCs w:val="20"/>
            <w:lang w:val="en-US"/>
          </w:rPr>
          <w:t>e most posterior (superior) position of the T3 tongue sensor</w:t>
        </w:r>
      </w:ins>
      <w:ins w:id="366" w:author="Martijn Wieling" w:date="2016-07-21T08:59:00Z">
        <w:r>
          <w:rPr>
            <w:rFonts w:ascii="Times" w:hAnsi="Times" w:cs="Times"/>
            <w:sz w:val="20"/>
            <w:szCs w:val="20"/>
            <w:lang w:val="en-US"/>
          </w:rPr>
          <w:t xml:space="preserve"> to 1. Consequently, </w:t>
        </w:r>
      </w:ins>
      <w:ins w:id="367" w:author="Martijn Wieling" w:date="2016-07-21T09:00:00Z">
        <w:r>
          <w:rPr>
            <w:rFonts w:ascii="Times" w:hAnsi="Times" w:cs="Times"/>
            <w:sz w:val="20"/>
            <w:szCs w:val="20"/>
            <w:lang w:val="en-US"/>
          </w:rPr>
          <w:t xml:space="preserve">this normalization can be seen as normalizing the inside of the mouth of each speaker between 0 and 1 in both directions. While the non-speech resting position was not involved in this normalization, we included the non-speech resting position as a control predictor in the models which were fit using this normalization scheme. </w:t>
        </w:r>
      </w:ins>
    </w:p>
  </w:footnote>
  <w:footnote w:id="4">
    <w:p w14:paraId="5BC5A8F0" w14:textId="0E191874" w:rsidR="00D50F0D" w:rsidRPr="00324633" w:rsidRDefault="00D50F0D">
      <w:pPr>
        <w:pStyle w:val="FootnoteText"/>
        <w:rPr>
          <w:rFonts w:ascii="Times" w:hAnsi="Times" w:cs="Times"/>
          <w:sz w:val="20"/>
          <w:szCs w:val="20"/>
          <w:lang w:val="en-US"/>
        </w:rPr>
      </w:pPr>
      <w:ins w:id="404" w:author="Martijn Wieling" w:date="2016-07-12T09:59:00Z">
        <w:r w:rsidRPr="00324633">
          <w:rPr>
            <w:rStyle w:val="FootnoteReference"/>
            <w:rFonts w:ascii="Times" w:hAnsi="Times" w:cs="Times"/>
            <w:sz w:val="20"/>
            <w:szCs w:val="20"/>
          </w:rPr>
          <w:footnoteRef/>
        </w:r>
        <w:r w:rsidRPr="00324633">
          <w:rPr>
            <w:rFonts w:ascii="Times" w:hAnsi="Times" w:cs="Times"/>
            <w:sz w:val="20"/>
            <w:szCs w:val="20"/>
            <w:lang w:val="en-US"/>
          </w:rPr>
          <w:t xml:space="preserve"> Intuitively, a spline may be viewed as a flexible band which follows the </w:t>
        </w:r>
      </w:ins>
      <w:ins w:id="405" w:author="Martijn Wieling" w:date="2016-07-21T09:05:00Z">
        <w:r w:rsidR="00FF77B0">
          <w:rPr>
            <w:rFonts w:ascii="Times" w:hAnsi="Times" w:cs="Times"/>
            <w:sz w:val="20"/>
            <w:szCs w:val="20"/>
            <w:lang w:val="en-US"/>
          </w:rPr>
          <w:t>(</w:t>
        </w:r>
      </w:ins>
      <w:ins w:id="406" w:author="Martijn Wieling" w:date="2016-07-12T09:59:00Z">
        <w:r w:rsidRPr="00324633">
          <w:rPr>
            <w:rFonts w:ascii="Times" w:hAnsi="Times" w:cs="Times"/>
            <w:sz w:val="20"/>
            <w:szCs w:val="20"/>
            <w:lang w:val="en-US"/>
          </w:rPr>
          <w:t>non-linear</w:t>
        </w:r>
      </w:ins>
      <w:ins w:id="407" w:author="Martijn Wieling" w:date="2016-07-21T09:05:00Z">
        <w:r w:rsidR="00FF77B0">
          <w:rPr>
            <w:rFonts w:ascii="Times" w:hAnsi="Times" w:cs="Times"/>
            <w:sz w:val="20"/>
            <w:szCs w:val="20"/>
            <w:lang w:val="en-US"/>
          </w:rPr>
          <w:t>)</w:t>
        </w:r>
      </w:ins>
      <w:ins w:id="408" w:author="Martijn Wieling" w:date="2016-07-12T09:59:00Z">
        <w:r w:rsidRPr="00324633">
          <w:rPr>
            <w:rFonts w:ascii="Times" w:hAnsi="Times" w:cs="Times"/>
            <w:sz w:val="20"/>
            <w:szCs w:val="20"/>
            <w:lang w:val="en-US"/>
          </w:rPr>
          <w:t xml:space="preserve"> pattern of the points.</w:t>
        </w:r>
      </w:ins>
    </w:p>
  </w:footnote>
  <w:footnote w:id="5">
    <w:p w14:paraId="558A27A4" w14:textId="33379791" w:rsidR="00D50F0D" w:rsidRPr="00D50F0D" w:rsidRDefault="00D50F0D">
      <w:pPr>
        <w:pStyle w:val="FootnoteText"/>
        <w:rPr>
          <w:lang w:val="en-US"/>
        </w:rPr>
      </w:pPr>
      <w:ins w:id="412" w:author="Martijn Wieling" w:date="2016-07-12T10:01:00Z">
        <w:r w:rsidRPr="00324633">
          <w:rPr>
            <w:rStyle w:val="FootnoteReference"/>
            <w:rFonts w:ascii="Times" w:hAnsi="Times" w:cs="Times"/>
            <w:sz w:val="20"/>
            <w:szCs w:val="20"/>
          </w:rPr>
          <w:footnoteRef/>
        </w:r>
        <w:r w:rsidRPr="00324633">
          <w:rPr>
            <w:rFonts w:ascii="Times" w:hAnsi="Times" w:cs="Times"/>
            <w:sz w:val="20"/>
            <w:szCs w:val="20"/>
            <w:lang w:val="en-US"/>
          </w:rPr>
          <w:t xml:space="preserve"> With </w:t>
        </w:r>
      </w:ins>
      <w:ins w:id="413" w:author="Martijn Wieling" w:date="2016-07-12T10:02:00Z">
        <w:r w:rsidRPr="00324633">
          <w:rPr>
            <w:rFonts w:ascii="Times" w:hAnsi="Times" w:cs="Times"/>
            <w:sz w:val="20"/>
            <w:szCs w:val="20"/>
            <w:lang w:val="en-US"/>
          </w:rPr>
          <w:t xml:space="preserve">generalized </w:t>
        </w:r>
      </w:ins>
      <w:ins w:id="414" w:author="Martijn Wieling" w:date="2016-07-12T10:01:00Z">
        <w:r w:rsidRPr="00324633">
          <w:rPr>
            <w:rFonts w:ascii="Times" w:hAnsi="Times" w:cs="Times"/>
            <w:sz w:val="20"/>
            <w:szCs w:val="20"/>
            <w:lang w:val="en-US"/>
          </w:rPr>
          <w:t xml:space="preserve">cross validation the data is </w:t>
        </w:r>
      </w:ins>
      <w:ins w:id="415" w:author="Martijn Wieling" w:date="2016-07-12T10:05:00Z">
        <w:r w:rsidRPr="00324633">
          <w:rPr>
            <w:rFonts w:ascii="Times" w:hAnsi="Times" w:cs="Times"/>
            <w:sz w:val="20"/>
            <w:szCs w:val="20"/>
            <w:lang w:val="en-US"/>
          </w:rPr>
          <w:t xml:space="preserve">repeatedly </w:t>
        </w:r>
      </w:ins>
      <w:ins w:id="416" w:author="Martijn Wieling" w:date="2016-07-12T10:01:00Z">
        <w:r w:rsidRPr="00324633">
          <w:rPr>
            <w:rFonts w:ascii="Times" w:hAnsi="Times" w:cs="Times"/>
            <w:sz w:val="20"/>
            <w:szCs w:val="20"/>
            <w:lang w:val="en-US"/>
          </w:rPr>
          <w:t xml:space="preserve">fit on a </w:t>
        </w:r>
      </w:ins>
      <w:ins w:id="417" w:author="Martijn Wieling" w:date="2016-07-12T10:05:00Z">
        <w:r w:rsidRPr="00324633">
          <w:rPr>
            <w:rFonts w:ascii="Times" w:hAnsi="Times" w:cs="Times"/>
            <w:sz w:val="20"/>
            <w:szCs w:val="20"/>
            <w:lang w:val="en-US"/>
          </w:rPr>
          <w:t xml:space="preserve">random </w:t>
        </w:r>
      </w:ins>
      <w:ins w:id="418" w:author="Martijn Wieling" w:date="2016-07-12T10:01:00Z">
        <w:r w:rsidRPr="00324633">
          <w:rPr>
            <w:rFonts w:ascii="Times" w:hAnsi="Times" w:cs="Times"/>
            <w:sz w:val="20"/>
            <w:szCs w:val="20"/>
            <w:lang w:val="en-US"/>
          </w:rPr>
          <w:t>subset of the data and then validated on the remaining part of the data.</w:t>
        </w:r>
        <w:r>
          <w:rPr>
            <w:lang w:val="en-US"/>
          </w:rPr>
          <w:t xml:space="preserve"> </w:t>
        </w:r>
      </w:ins>
    </w:p>
  </w:footnote>
  <w:footnote w:id="6">
    <w:p w14:paraId="075A22E0" w14:textId="77777777" w:rsidR="008B3827" w:rsidRPr="00BA76E8" w:rsidRDefault="008B3827" w:rsidP="008B3827">
      <w:pPr>
        <w:pStyle w:val="FootnoteText"/>
        <w:rPr>
          <w:rFonts w:ascii="Times New Roman" w:hAnsi="Times New Roman" w:cs="Times New Roman"/>
          <w:sz w:val="20"/>
          <w:szCs w:val="20"/>
          <w:lang w:val="en-US"/>
        </w:rPr>
      </w:pPr>
      <w:r w:rsidRPr="00BA76E8">
        <w:rPr>
          <w:rStyle w:val="FootnoteReference"/>
          <w:rFonts w:ascii="Times New Roman" w:hAnsi="Times New Roman" w:cs="Times New Roman"/>
          <w:sz w:val="20"/>
          <w:szCs w:val="20"/>
        </w:rPr>
        <w:footnoteRef/>
      </w:r>
      <w:r w:rsidRPr="00BA76E8">
        <w:rPr>
          <w:rFonts w:ascii="Times New Roman" w:hAnsi="Times New Roman" w:cs="Times New Roman"/>
          <w:sz w:val="20"/>
          <w:szCs w:val="20"/>
          <w:lang w:val="en-US"/>
        </w:rPr>
        <w:t xml:space="preserve"> Note that LDA </w:t>
      </w:r>
      <w:r>
        <w:rPr>
          <w:rFonts w:ascii="Times New Roman" w:hAnsi="Times New Roman" w:cs="Times New Roman"/>
          <w:sz w:val="20"/>
          <w:szCs w:val="20"/>
          <w:lang w:val="en-US"/>
        </w:rPr>
        <w:t>is not entirely appropriate for data with repeated measures (</w:t>
      </w:r>
      <w:proofErr w:type="spellStart"/>
      <w:r>
        <w:rPr>
          <w:rFonts w:ascii="Times New Roman" w:hAnsi="Times New Roman" w:cs="Times New Roman"/>
          <w:sz w:val="20"/>
          <w:szCs w:val="20"/>
          <w:lang w:val="en-US"/>
        </w:rPr>
        <w:t>Lix</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Sajobi</w:t>
      </w:r>
      <w:proofErr w:type="spellEnd"/>
      <w:r>
        <w:rPr>
          <w:rFonts w:ascii="Times New Roman" w:hAnsi="Times New Roman" w:cs="Times New Roman"/>
          <w:sz w:val="20"/>
          <w:szCs w:val="20"/>
          <w:lang w:val="en-US"/>
        </w:rPr>
        <w:t xml:space="preserve">, 2010). In addition, LDA requires observations to be independent, which assumption is violated in this dataset where each individual speaker contributes many tongue positions. Consequently, the LDA approach may be anti-conservative when applied to this dataset. A repeated-measures LDA approach would be more appropriate, but to our knowledge no such procedure is implemented in 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D77F9"/>
    <w:multiLevelType w:val="hybridMultilevel"/>
    <w:tmpl w:val="B2FAA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EEC4099"/>
    <w:multiLevelType w:val="multilevel"/>
    <w:tmpl w:val="E7DA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982B90"/>
    <w:multiLevelType w:val="hybridMultilevel"/>
    <w:tmpl w:val="4DBED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F32"/>
    <w:rsid w:val="0000151B"/>
    <w:rsid w:val="000051EB"/>
    <w:rsid w:val="00005B00"/>
    <w:rsid w:val="00005F53"/>
    <w:rsid w:val="00006A9C"/>
    <w:rsid w:val="000072E1"/>
    <w:rsid w:val="00026F0A"/>
    <w:rsid w:val="00030CE9"/>
    <w:rsid w:val="00034CB9"/>
    <w:rsid w:val="00034E6E"/>
    <w:rsid w:val="00040980"/>
    <w:rsid w:val="00041465"/>
    <w:rsid w:val="00050261"/>
    <w:rsid w:val="000508CC"/>
    <w:rsid w:val="000540A0"/>
    <w:rsid w:val="00056C95"/>
    <w:rsid w:val="00063C57"/>
    <w:rsid w:val="00064762"/>
    <w:rsid w:val="00065188"/>
    <w:rsid w:val="0007245E"/>
    <w:rsid w:val="00074EAE"/>
    <w:rsid w:val="00085548"/>
    <w:rsid w:val="00087397"/>
    <w:rsid w:val="0009336C"/>
    <w:rsid w:val="0009597A"/>
    <w:rsid w:val="000A09AF"/>
    <w:rsid w:val="000A0AE0"/>
    <w:rsid w:val="000A15C5"/>
    <w:rsid w:val="000B16B6"/>
    <w:rsid w:val="000D26C3"/>
    <w:rsid w:val="000D36A2"/>
    <w:rsid w:val="000D46C1"/>
    <w:rsid w:val="000E3BE9"/>
    <w:rsid w:val="000E4F88"/>
    <w:rsid w:val="000E58A2"/>
    <w:rsid w:val="000F021E"/>
    <w:rsid w:val="001236C6"/>
    <w:rsid w:val="0013771F"/>
    <w:rsid w:val="00140B5D"/>
    <w:rsid w:val="00151249"/>
    <w:rsid w:val="001537F5"/>
    <w:rsid w:val="00154523"/>
    <w:rsid w:val="00160C70"/>
    <w:rsid w:val="001633FE"/>
    <w:rsid w:val="00165CF1"/>
    <w:rsid w:val="00173637"/>
    <w:rsid w:val="001779D7"/>
    <w:rsid w:val="001927EF"/>
    <w:rsid w:val="0019323D"/>
    <w:rsid w:val="001A5A8F"/>
    <w:rsid w:val="001B1200"/>
    <w:rsid w:val="001B273C"/>
    <w:rsid w:val="001B3E06"/>
    <w:rsid w:val="001B5C74"/>
    <w:rsid w:val="001C35EA"/>
    <w:rsid w:val="001C59F6"/>
    <w:rsid w:val="001D0F93"/>
    <w:rsid w:val="001E4D38"/>
    <w:rsid w:val="001F4A05"/>
    <w:rsid w:val="00200E32"/>
    <w:rsid w:val="00203BE4"/>
    <w:rsid w:val="0020475D"/>
    <w:rsid w:val="00205572"/>
    <w:rsid w:val="002075FD"/>
    <w:rsid w:val="0022297B"/>
    <w:rsid w:val="002304E1"/>
    <w:rsid w:val="002403E5"/>
    <w:rsid w:val="00243AE2"/>
    <w:rsid w:val="00245744"/>
    <w:rsid w:val="00253097"/>
    <w:rsid w:val="00257DF3"/>
    <w:rsid w:val="002600A2"/>
    <w:rsid w:val="002625FB"/>
    <w:rsid w:val="002626B3"/>
    <w:rsid w:val="0026337E"/>
    <w:rsid w:val="00265206"/>
    <w:rsid w:val="00265899"/>
    <w:rsid w:val="00275F7C"/>
    <w:rsid w:val="00280C5D"/>
    <w:rsid w:val="00281368"/>
    <w:rsid w:val="00285686"/>
    <w:rsid w:val="00286FA1"/>
    <w:rsid w:val="002870C9"/>
    <w:rsid w:val="00293058"/>
    <w:rsid w:val="00293A98"/>
    <w:rsid w:val="002B4AF1"/>
    <w:rsid w:val="002E3444"/>
    <w:rsid w:val="002E573E"/>
    <w:rsid w:val="002F476B"/>
    <w:rsid w:val="002F63A3"/>
    <w:rsid w:val="003124CD"/>
    <w:rsid w:val="00314A51"/>
    <w:rsid w:val="00324633"/>
    <w:rsid w:val="003338E9"/>
    <w:rsid w:val="00337B17"/>
    <w:rsid w:val="00340019"/>
    <w:rsid w:val="0034202F"/>
    <w:rsid w:val="003424AB"/>
    <w:rsid w:val="003520DE"/>
    <w:rsid w:val="0035597F"/>
    <w:rsid w:val="0038381F"/>
    <w:rsid w:val="00391469"/>
    <w:rsid w:val="00394045"/>
    <w:rsid w:val="00395744"/>
    <w:rsid w:val="003A1D10"/>
    <w:rsid w:val="003A22C6"/>
    <w:rsid w:val="003A5A9D"/>
    <w:rsid w:val="003B0812"/>
    <w:rsid w:val="003C5429"/>
    <w:rsid w:val="003C7395"/>
    <w:rsid w:val="003E1812"/>
    <w:rsid w:val="003F3DD0"/>
    <w:rsid w:val="003F563C"/>
    <w:rsid w:val="003F5C65"/>
    <w:rsid w:val="003F7971"/>
    <w:rsid w:val="00403374"/>
    <w:rsid w:val="004114DE"/>
    <w:rsid w:val="0041212B"/>
    <w:rsid w:val="00413409"/>
    <w:rsid w:val="00413434"/>
    <w:rsid w:val="0043096F"/>
    <w:rsid w:val="00431A90"/>
    <w:rsid w:val="00431ADD"/>
    <w:rsid w:val="00434495"/>
    <w:rsid w:val="00443B06"/>
    <w:rsid w:val="004444AC"/>
    <w:rsid w:val="0045500F"/>
    <w:rsid w:val="0045653D"/>
    <w:rsid w:val="004615BB"/>
    <w:rsid w:val="004631D4"/>
    <w:rsid w:val="00464F28"/>
    <w:rsid w:val="00465641"/>
    <w:rsid w:val="00466D1A"/>
    <w:rsid w:val="00474C05"/>
    <w:rsid w:val="00477189"/>
    <w:rsid w:val="00482F05"/>
    <w:rsid w:val="00483EA7"/>
    <w:rsid w:val="004856AF"/>
    <w:rsid w:val="0048778D"/>
    <w:rsid w:val="004906D9"/>
    <w:rsid w:val="004945B9"/>
    <w:rsid w:val="0049770C"/>
    <w:rsid w:val="004A047F"/>
    <w:rsid w:val="004A11A4"/>
    <w:rsid w:val="004A1E4C"/>
    <w:rsid w:val="004A2782"/>
    <w:rsid w:val="004A33B0"/>
    <w:rsid w:val="004B001A"/>
    <w:rsid w:val="004C7F4F"/>
    <w:rsid w:val="004D3E49"/>
    <w:rsid w:val="004D5BB4"/>
    <w:rsid w:val="004D7ECB"/>
    <w:rsid w:val="004E0A3E"/>
    <w:rsid w:val="004F0931"/>
    <w:rsid w:val="004F4969"/>
    <w:rsid w:val="004F64CE"/>
    <w:rsid w:val="004F6FBE"/>
    <w:rsid w:val="005038D9"/>
    <w:rsid w:val="005155AB"/>
    <w:rsid w:val="00516831"/>
    <w:rsid w:val="00522CF3"/>
    <w:rsid w:val="005269F3"/>
    <w:rsid w:val="00526ABC"/>
    <w:rsid w:val="00527B82"/>
    <w:rsid w:val="00531BB4"/>
    <w:rsid w:val="005327AB"/>
    <w:rsid w:val="00537D00"/>
    <w:rsid w:val="0054089A"/>
    <w:rsid w:val="00542D48"/>
    <w:rsid w:val="00546E87"/>
    <w:rsid w:val="005524AA"/>
    <w:rsid w:val="005562F5"/>
    <w:rsid w:val="0055705B"/>
    <w:rsid w:val="00557247"/>
    <w:rsid w:val="00571CE3"/>
    <w:rsid w:val="005725EE"/>
    <w:rsid w:val="00573F99"/>
    <w:rsid w:val="00575395"/>
    <w:rsid w:val="00575CB3"/>
    <w:rsid w:val="0058343B"/>
    <w:rsid w:val="00592A00"/>
    <w:rsid w:val="00596F75"/>
    <w:rsid w:val="005A6DF6"/>
    <w:rsid w:val="005B033F"/>
    <w:rsid w:val="005B366B"/>
    <w:rsid w:val="005B4CDD"/>
    <w:rsid w:val="005D0341"/>
    <w:rsid w:val="005D4104"/>
    <w:rsid w:val="005E4C50"/>
    <w:rsid w:val="005E669D"/>
    <w:rsid w:val="005F0201"/>
    <w:rsid w:val="005F0B60"/>
    <w:rsid w:val="005F1531"/>
    <w:rsid w:val="005F671F"/>
    <w:rsid w:val="005F7566"/>
    <w:rsid w:val="0060176D"/>
    <w:rsid w:val="006207A2"/>
    <w:rsid w:val="00620973"/>
    <w:rsid w:val="00633C57"/>
    <w:rsid w:val="00635907"/>
    <w:rsid w:val="006361F3"/>
    <w:rsid w:val="00655678"/>
    <w:rsid w:val="0066356F"/>
    <w:rsid w:val="00663E11"/>
    <w:rsid w:val="00665229"/>
    <w:rsid w:val="006777CC"/>
    <w:rsid w:val="00691380"/>
    <w:rsid w:val="00691CDA"/>
    <w:rsid w:val="00693F6A"/>
    <w:rsid w:val="006A21B9"/>
    <w:rsid w:val="006B010D"/>
    <w:rsid w:val="006B63C1"/>
    <w:rsid w:val="006C0127"/>
    <w:rsid w:val="006C1529"/>
    <w:rsid w:val="006D0CDC"/>
    <w:rsid w:val="006D3581"/>
    <w:rsid w:val="006E3D19"/>
    <w:rsid w:val="006E6B19"/>
    <w:rsid w:val="006E6DD5"/>
    <w:rsid w:val="006F1EE1"/>
    <w:rsid w:val="006F2FA2"/>
    <w:rsid w:val="006F71F4"/>
    <w:rsid w:val="00700E25"/>
    <w:rsid w:val="00701AE3"/>
    <w:rsid w:val="00706723"/>
    <w:rsid w:val="00716445"/>
    <w:rsid w:val="007238D1"/>
    <w:rsid w:val="00723DD5"/>
    <w:rsid w:val="00725C53"/>
    <w:rsid w:val="00737E97"/>
    <w:rsid w:val="00740B00"/>
    <w:rsid w:val="007468A1"/>
    <w:rsid w:val="007531BD"/>
    <w:rsid w:val="00760994"/>
    <w:rsid w:val="00766EF6"/>
    <w:rsid w:val="0076734C"/>
    <w:rsid w:val="00774A7A"/>
    <w:rsid w:val="00781361"/>
    <w:rsid w:val="0078736C"/>
    <w:rsid w:val="00793F10"/>
    <w:rsid w:val="007A0F76"/>
    <w:rsid w:val="007A15FE"/>
    <w:rsid w:val="007A5E2F"/>
    <w:rsid w:val="007B0EAD"/>
    <w:rsid w:val="007C602D"/>
    <w:rsid w:val="007D0AEE"/>
    <w:rsid w:val="007D0C1F"/>
    <w:rsid w:val="007D1885"/>
    <w:rsid w:val="007D188B"/>
    <w:rsid w:val="007D21DB"/>
    <w:rsid w:val="007D5905"/>
    <w:rsid w:val="007E6923"/>
    <w:rsid w:val="007F4D33"/>
    <w:rsid w:val="00803BFE"/>
    <w:rsid w:val="00803EF1"/>
    <w:rsid w:val="008117FE"/>
    <w:rsid w:val="00820188"/>
    <w:rsid w:val="00821EA5"/>
    <w:rsid w:val="00843AA6"/>
    <w:rsid w:val="00844254"/>
    <w:rsid w:val="00845A19"/>
    <w:rsid w:val="00847809"/>
    <w:rsid w:val="00851244"/>
    <w:rsid w:val="00876492"/>
    <w:rsid w:val="00883760"/>
    <w:rsid w:val="008902CD"/>
    <w:rsid w:val="008906D8"/>
    <w:rsid w:val="008A0E26"/>
    <w:rsid w:val="008A6A58"/>
    <w:rsid w:val="008B3273"/>
    <w:rsid w:val="008B3827"/>
    <w:rsid w:val="008B7BE1"/>
    <w:rsid w:val="008D1E84"/>
    <w:rsid w:val="008D3559"/>
    <w:rsid w:val="008E442B"/>
    <w:rsid w:val="008E6CFD"/>
    <w:rsid w:val="008F12E8"/>
    <w:rsid w:val="008F4E9A"/>
    <w:rsid w:val="009038FF"/>
    <w:rsid w:val="00905DF6"/>
    <w:rsid w:val="00916F2C"/>
    <w:rsid w:val="009219C0"/>
    <w:rsid w:val="009304CC"/>
    <w:rsid w:val="00955EA3"/>
    <w:rsid w:val="00956EDE"/>
    <w:rsid w:val="0096158B"/>
    <w:rsid w:val="009667D5"/>
    <w:rsid w:val="009700BA"/>
    <w:rsid w:val="009765A6"/>
    <w:rsid w:val="00991DD8"/>
    <w:rsid w:val="0099364A"/>
    <w:rsid w:val="00993C59"/>
    <w:rsid w:val="00994B90"/>
    <w:rsid w:val="009A2F83"/>
    <w:rsid w:val="009A3CCE"/>
    <w:rsid w:val="009A4C97"/>
    <w:rsid w:val="009A5EB3"/>
    <w:rsid w:val="009A7458"/>
    <w:rsid w:val="009B27CF"/>
    <w:rsid w:val="009D1DF2"/>
    <w:rsid w:val="009E130A"/>
    <w:rsid w:val="009E1865"/>
    <w:rsid w:val="009E79F3"/>
    <w:rsid w:val="009F0115"/>
    <w:rsid w:val="00A03A0A"/>
    <w:rsid w:val="00A22056"/>
    <w:rsid w:val="00A400F4"/>
    <w:rsid w:val="00A45E86"/>
    <w:rsid w:val="00A50D24"/>
    <w:rsid w:val="00A50F1D"/>
    <w:rsid w:val="00A70127"/>
    <w:rsid w:val="00A80BE6"/>
    <w:rsid w:val="00A81A3E"/>
    <w:rsid w:val="00A91A36"/>
    <w:rsid w:val="00AA24E2"/>
    <w:rsid w:val="00AA7AE9"/>
    <w:rsid w:val="00AB200F"/>
    <w:rsid w:val="00AB3A62"/>
    <w:rsid w:val="00AB4988"/>
    <w:rsid w:val="00AB4B3B"/>
    <w:rsid w:val="00AB78E3"/>
    <w:rsid w:val="00AC0704"/>
    <w:rsid w:val="00AC3EA2"/>
    <w:rsid w:val="00AD47B7"/>
    <w:rsid w:val="00AD6B23"/>
    <w:rsid w:val="00AE2374"/>
    <w:rsid w:val="00AE296C"/>
    <w:rsid w:val="00AE2F32"/>
    <w:rsid w:val="00AE3FAC"/>
    <w:rsid w:val="00AE6D62"/>
    <w:rsid w:val="00AE6DCC"/>
    <w:rsid w:val="00AF3319"/>
    <w:rsid w:val="00B10A21"/>
    <w:rsid w:val="00B1116E"/>
    <w:rsid w:val="00B11470"/>
    <w:rsid w:val="00B20209"/>
    <w:rsid w:val="00B308B9"/>
    <w:rsid w:val="00B31E58"/>
    <w:rsid w:val="00B50E3B"/>
    <w:rsid w:val="00B5324D"/>
    <w:rsid w:val="00B61DE7"/>
    <w:rsid w:val="00B7357D"/>
    <w:rsid w:val="00B80105"/>
    <w:rsid w:val="00B80F19"/>
    <w:rsid w:val="00B82C9F"/>
    <w:rsid w:val="00B83B53"/>
    <w:rsid w:val="00B85177"/>
    <w:rsid w:val="00B920BD"/>
    <w:rsid w:val="00BA3D44"/>
    <w:rsid w:val="00BA5F4E"/>
    <w:rsid w:val="00BA60A7"/>
    <w:rsid w:val="00BA76E8"/>
    <w:rsid w:val="00BB65AD"/>
    <w:rsid w:val="00BC5D33"/>
    <w:rsid w:val="00BD144F"/>
    <w:rsid w:val="00BD17C3"/>
    <w:rsid w:val="00BE65D8"/>
    <w:rsid w:val="00BF6EEC"/>
    <w:rsid w:val="00C00B2E"/>
    <w:rsid w:val="00C03FC0"/>
    <w:rsid w:val="00C04332"/>
    <w:rsid w:val="00C0451F"/>
    <w:rsid w:val="00C10353"/>
    <w:rsid w:val="00C12A53"/>
    <w:rsid w:val="00C1721A"/>
    <w:rsid w:val="00C219F7"/>
    <w:rsid w:val="00C25D63"/>
    <w:rsid w:val="00C27A63"/>
    <w:rsid w:val="00C31D0E"/>
    <w:rsid w:val="00C356F2"/>
    <w:rsid w:val="00C41F64"/>
    <w:rsid w:val="00C43DB1"/>
    <w:rsid w:val="00C63AA3"/>
    <w:rsid w:val="00C76776"/>
    <w:rsid w:val="00C77B71"/>
    <w:rsid w:val="00C83224"/>
    <w:rsid w:val="00CA2362"/>
    <w:rsid w:val="00CA33F9"/>
    <w:rsid w:val="00CA6430"/>
    <w:rsid w:val="00CB31B5"/>
    <w:rsid w:val="00CB33A7"/>
    <w:rsid w:val="00CB78C2"/>
    <w:rsid w:val="00CC06C9"/>
    <w:rsid w:val="00CC6A87"/>
    <w:rsid w:val="00CD66C6"/>
    <w:rsid w:val="00CD69A9"/>
    <w:rsid w:val="00CE3C59"/>
    <w:rsid w:val="00CE5769"/>
    <w:rsid w:val="00CE7964"/>
    <w:rsid w:val="00CF35F0"/>
    <w:rsid w:val="00D006E2"/>
    <w:rsid w:val="00D024F4"/>
    <w:rsid w:val="00D10F23"/>
    <w:rsid w:val="00D16479"/>
    <w:rsid w:val="00D226BC"/>
    <w:rsid w:val="00D26D32"/>
    <w:rsid w:val="00D30BE9"/>
    <w:rsid w:val="00D346A9"/>
    <w:rsid w:val="00D40DEC"/>
    <w:rsid w:val="00D50F0D"/>
    <w:rsid w:val="00D5145F"/>
    <w:rsid w:val="00D52EED"/>
    <w:rsid w:val="00D548CD"/>
    <w:rsid w:val="00D54918"/>
    <w:rsid w:val="00D55B4B"/>
    <w:rsid w:val="00D56B20"/>
    <w:rsid w:val="00D6056F"/>
    <w:rsid w:val="00D610A1"/>
    <w:rsid w:val="00D62903"/>
    <w:rsid w:val="00D633CE"/>
    <w:rsid w:val="00D66A19"/>
    <w:rsid w:val="00D7296D"/>
    <w:rsid w:val="00D845FC"/>
    <w:rsid w:val="00D85141"/>
    <w:rsid w:val="00D902E9"/>
    <w:rsid w:val="00D90A7F"/>
    <w:rsid w:val="00D930C7"/>
    <w:rsid w:val="00DA01B0"/>
    <w:rsid w:val="00DA2537"/>
    <w:rsid w:val="00DB1BD9"/>
    <w:rsid w:val="00DB3B55"/>
    <w:rsid w:val="00DC2B07"/>
    <w:rsid w:val="00DD111A"/>
    <w:rsid w:val="00DD59AA"/>
    <w:rsid w:val="00DE048F"/>
    <w:rsid w:val="00DE0F76"/>
    <w:rsid w:val="00DE3450"/>
    <w:rsid w:val="00DE5787"/>
    <w:rsid w:val="00DF3439"/>
    <w:rsid w:val="00DF4E51"/>
    <w:rsid w:val="00DF616C"/>
    <w:rsid w:val="00E00610"/>
    <w:rsid w:val="00E13D4F"/>
    <w:rsid w:val="00E20BBC"/>
    <w:rsid w:val="00E24AED"/>
    <w:rsid w:val="00E25CF9"/>
    <w:rsid w:val="00E34665"/>
    <w:rsid w:val="00E45316"/>
    <w:rsid w:val="00E46086"/>
    <w:rsid w:val="00E517CB"/>
    <w:rsid w:val="00E665C1"/>
    <w:rsid w:val="00E7327E"/>
    <w:rsid w:val="00E73CF8"/>
    <w:rsid w:val="00E93431"/>
    <w:rsid w:val="00EA27F7"/>
    <w:rsid w:val="00EA2B17"/>
    <w:rsid w:val="00EA351E"/>
    <w:rsid w:val="00EA7AE7"/>
    <w:rsid w:val="00EB1852"/>
    <w:rsid w:val="00EC07E0"/>
    <w:rsid w:val="00EE170E"/>
    <w:rsid w:val="00EE5E57"/>
    <w:rsid w:val="00F01341"/>
    <w:rsid w:val="00F12DE8"/>
    <w:rsid w:val="00F16D08"/>
    <w:rsid w:val="00F22E2F"/>
    <w:rsid w:val="00F23E2F"/>
    <w:rsid w:val="00F23F43"/>
    <w:rsid w:val="00F27104"/>
    <w:rsid w:val="00F375C3"/>
    <w:rsid w:val="00F409DB"/>
    <w:rsid w:val="00F416D1"/>
    <w:rsid w:val="00F44E88"/>
    <w:rsid w:val="00F57ADD"/>
    <w:rsid w:val="00F60E9C"/>
    <w:rsid w:val="00F634C4"/>
    <w:rsid w:val="00F639FB"/>
    <w:rsid w:val="00F67DF1"/>
    <w:rsid w:val="00F706C0"/>
    <w:rsid w:val="00F71222"/>
    <w:rsid w:val="00F80740"/>
    <w:rsid w:val="00F9155A"/>
    <w:rsid w:val="00F975BF"/>
    <w:rsid w:val="00FA15BF"/>
    <w:rsid w:val="00FA1E20"/>
    <w:rsid w:val="00FA2C69"/>
    <w:rsid w:val="00FC654B"/>
    <w:rsid w:val="00FD1DBD"/>
    <w:rsid w:val="00FE2B45"/>
    <w:rsid w:val="00FF77B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8F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F32"/>
    <w:pPr>
      <w:spacing w:after="0" w:line="240" w:lineRule="auto"/>
    </w:pPr>
  </w:style>
  <w:style w:type="character" w:styleId="Hyperlink">
    <w:name w:val="Hyperlink"/>
    <w:basedOn w:val="DefaultParagraphFont"/>
    <w:uiPriority w:val="99"/>
    <w:unhideWhenUsed/>
    <w:rsid w:val="00AE2F32"/>
    <w:rPr>
      <w:color w:val="0000FF" w:themeColor="hyperlink"/>
      <w:u w:val="single"/>
    </w:rPr>
  </w:style>
  <w:style w:type="paragraph" w:styleId="BalloonText">
    <w:name w:val="Balloon Text"/>
    <w:basedOn w:val="Normal"/>
    <w:link w:val="BalloonTextChar"/>
    <w:uiPriority w:val="99"/>
    <w:semiHidden/>
    <w:unhideWhenUsed/>
    <w:rsid w:val="00C04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32"/>
    <w:rPr>
      <w:rFonts w:ascii="Tahoma" w:hAnsi="Tahoma" w:cs="Tahoma"/>
      <w:sz w:val="16"/>
      <w:szCs w:val="16"/>
    </w:rPr>
  </w:style>
  <w:style w:type="paragraph" w:styleId="Caption">
    <w:name w:val="caption"/>
    <w:basedOn w:val="Normal"/>
    <w:next w:val="Normal"/>
    <w:uiPriority w:val="35"/>
    <w:unhideWhenUsed/>
    <w:qFormat/>
    <w:rsid w:val="00C04332"/>
    <w:pPr>
      <w:spacing w:line="240" w:lineRule="auto"/>
    </w:pPr>
    <w:rPr>
      <w:b/>
      <w:bCs/>
      <w:color w:val="4F81BD" w:themeColor="accent1"/>
      <w:sz w:val="18"/>
      <w:szCs w:val="18"/>
    </w:rPr>
  </w:style>
  <w:style w:type="character" w:styleId="Strong">
    <w:name w:val="Strong"/>
    <w:basedOn w:val="DefaultParagraphFont"/>
    <w:uiPriority w:val="22"/>
    <w:qFormat/>
    <w:rsid w:val="00CB78C2"/>
    <w:rPr>
      <w:b/>
      <w:bCs/>
    </w:rPr>
  </w:style>
  <w:style w:type="character" w:customStyle="1" w:styleId="apple-converted-space">
    <w:name w:val="apple-converted-space"/>
    <w:basedOn w:val="DefaultParagraphFont"/>
    <w:rsid w:val="00CB78C2"/>
  </w:style>
  <w:style w:type="character" w:styleId="Emphasis">
    <w:name w:val="Emphasis"/>
    <w:basedOn w:val="DefaultParagraphFont"/>
    <w:uiPriority w:val="20"/>
    <w:qFormat/>
    <w:rsid w:val="00CB78C2"/>
    <w:rPr>
      <w:i/>
      <w:iCs/>
    </w:rPr>
  </w:style>
  <w:style w:type="table" w:styleId="TableGrid">
    <w:name w:val="Table Grid"/>
    <w:basedOn w:val="TableNormal"/>
    <w:uiPriority w:val="59"/>
    <w:rsid w:val="00845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ce">
    <w:name w:val="source"/>
    <w:basedOn w:val="DefaultParagraphFont"/>
    <w:rsid w:val="0043096F"/>
  </w:style>
  <w:style w:type="character" w:styleId="CommentReference">
    <w:name w:val="annotation reference"/>
    <w:basedOn w:val="DefaultParagraphFont"/>
    <w:uiPriority w:val="99"/>
    <w:semiHidden/>
    <w:unhideWhenUsed/>
    <w:rsid w:val="00781361"/>
    <w:rPr>
      <w:sz w:val="18"/>
      <w:szCs w:val="18"/>
    </w:rPr>
  </w:style>
  <w:style w:type="paragraph" w:styleId="CommentText">
    <w:name w:val="annotation text"/>
    <w:basedOn w:val="Normal"/>
    <w:link w:val="CommentTextChar"/>
    <w:uiPriority w:val="99"/>
    <w:unhideWhenUsed/>
    <w:rsid w:val="00781361"/>
    <w:pPr>
      <w:spacing w:line="240" w:lineRule="auto"/>
    </w:pPr>
    <w:rPr>
      <w:sz w:val="24"/>
      <w:szCs w:val="24"/>
    </w:rPr>
  </w:style>
  <w:style w:type="character" w:customStyle="1" w:styleId="CommentTextChar">
    <w:name w:val="Comment Text Char"/>
    <w:basedOn w:val="DefaultParagraphFont"/>
    <w:link w:val="CommentText"/>
    <w:uiPriority w:val="99"/>
    <w:rsid w:val="00781361"/>
    <w:rPr>
      <w:sz w:val="24"/>
      <w:szCs w:val="24"/>
    </w:rPr>
  </w:style>
  <w:style w:type="paragraph" w:styleId="CommentSubject">
    <w:name w:val="annotation subject"/>
    <w:basedOn w:val="CommentText"/>
    <w:next w:val="CommentText"/>
    <w:link w:val="CommentSubjectChar"/>
    <w:uiPriority w:val="99"/>
    <w:semiHidden/>
    <w:unhideWhenUsed/>
    <w:rsid w:val="00781361"/>
    <w:rPr>
      <w:b/>
      <w:bCs/>
      <w:sz w:val="20"/>
      <w:szCs w:val="20"/>
    </w:rPr>
  </w:style>
  <w:style w:type="character" w:customStyle="1" w:styleId="CommentSubjectChar">
    <w:name w:val="Comment Subject Char"/>
    <w:basedOn w:val="CommentTextChar"/>
    <w:link w:val="CommentSubject"/>
    <w:uiPriority w:val="99"/>
    <w:semiHidden/>
    <w:rsid w:val="00781361"/>
    <w:rPr>
      <w:b/>
      <w:bCs/>
      <w:sz w:val="20"/>
      <w:szCs w:val="20"/>
    </w:rPr>
  </w:style>
  <w:style w:type="paragraph" w:styleId="FootnoteText">
    <w:name w:val="footnote text"/>
    <w:basedOn w:val="Normal"/>
    <w:link w:val="FootnoteTextChar"/>
    <w:uiPriority w:val="99"/>
    <w:unhideWhenUsed/>
    <w:rsid w:val="00064762"/>
    <w:pPr>
      <w:spacing w:after="0" w:line="240" w:lineRule="auto"/>
    </w:pPr>
    <w:rPr>
      <w:sz w:val="24"/>
      <w:szCs w:val="24"/>
    </w:rPr>
  </w:style>
  <w:style w:type="character" w:customStyle="1" w:styleId="FootnoteTextChar">
    <w:name w:val="Footnote Text Char"/>
    <w:basedOn w:val="DefaultParagraphFont"/>
    <w:link w:val="FootnoteText"/>
    <w:uiPriority w:val="99"/>
    <w:rsid w:val="00064762"/>
    <w:rPr>
      <w:sz w:val="24"/>
      <w:szCs w:val="24"/>
    </w:rPr>
  </w:style>
  <w:style w:type="character" w:styleId="FootnoteReference">
    <w:name w:val="footnote reference"/>
    <w:basedOn w:val="DefaultParagraphFont"/>
    <w:uiPriority w:val="99"/>
    <w:unhideWhenUsed/>
    <w:rsid w:val="00064762"/>
    <w:rPr>
      <w:vertAlign w:val="superscript"/>
    </w:rPr>
  </w:style>
  <w:style w:type="paragraph" w:styleId="Revision">
    <w:name w:val="Revision"/>
    <w:hidden/>
    <w:uiPriority w:val="99"/>
    <w:semiHidden/>
    <w:rsid w:val="000B16B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F32"/>
    <w:pPr>
      <w:spacing w:after="0" w:line="240" w:lineRule="auto"/>
    </w:pPr>
  </w:style>
  <w:style w:type="character" w:styleId="Hyperlink">
    <w:name w:val="Hyperlink"/>
    <w:basedOn w:val="DefaultParagraphFont"/>
    <w:uiPriority w:val="99"/>
    <w:unhideWhenUsed/>
    <w:rsid w:val="00AE2F32"/>
    <w:rPr>
      <w:color w:val="0000FF" w:themeColor="hyperlink"/>
      <w:u w:val="single"/>
    </w:rPr>
  </w:style>
  <w:style w:type="paragraph" w:styleId="BalloonText">
    <w:name w:val="Balloon Text"/>
    <w:basedOn w:val="Normal"/>
    <w:link w:val="BalloonTextChar"/>
    <w:uiPriority w:val="99"/>
    <w:semiHidden/>
    <w:unhideWhenUsed/>
    <w:rsid w:val="00C04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32"/>
    <w:rPr>
      <w:rFonts w:ascii="Tahoma" w:hAnsi="Tahoma" w:cs="Tahoma"/>
      <w:sz w:val="16"/>
      <w:szCs w:val="16"/>
    </w:rPr>
  </w:style>
  <w:style w:type="paragraph" w:styleId="Caption">
    <w:name w:val="caption"/>
    <w:basedOn w:val="Normal"/>
    <w:next w:val="Normal"/>
    <w:uiPriority w:val="35"/>
    <w:unhideWhenUsed/>
    <w:qFormat/>
    <w:rsid w:val="00C04332"/>
    <w:pPr>
      <w:spacing w:line="240" w:lineRule="auto"/>
    </w:pPr>
    <w:rPr>
      <w:b/>
      <w:bCs/>
      <w:color w:val="4F81BD" w:themeColor="accent1"/>
      <w:sz w:val="18"/>
      <w:szCs w:val="18"/>
    </w:rPr>
  </w:style>
  <w:style w:type="character" w:styleId="Strong">
    <w:name w:val="Strong"/>
    <w:basedOn w:val="DefaultParagraphFont"/>
    <w:uiPriority w:val="22"/>
    <w:qFormat/>
    <w:rsid w:val="00CB78C2"/>
    <w:rPr>
      <w:b/>
      <w:bCs/>
    </w:rPr>
  </w:style>
  <w:style w:type="character" w:customStyle="1" w:styleId="apple-converted-space">
    <w:name w:val="apple-converted-space"/>
    <w:basedOn w:val="DefaultParagraphFont"/>
    <w:rsid w:val="00CB78C2"/>
  </w:style>
  <w:style w:type="character" w:styleId="Emphasis">
    <w:name w:val="Emphasis"/>
    <w:basedOn w:val="DefaultParagraphFont"/>
    <w:uiPriority w:val="20"/>
    <w:qFormat/>
    <w:rsid w:val="00CB78C2"/>
    <w:rPr>
      <w:i/>
      <w:iCs/>
    </w:rPr>
  </w:style>
  <w:style w:type="table" w:styleId="TableGrid">
    <w:name w:val="Table Grid"/>
    <w:basedOn w:val="TableNormal"/>
    <w:uiPriority w:val="59"/>
    <w:rsid w:val="00845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ce">
    <w:name w:val="source"/>
    <w:basedOn w:val="DefaultParagraphFont"/>
    <w:rsid w:val="0043096F"/>
  </w:style>
  <w:style w:type="character" w:styleId="CommentReference">
    <w:name w:val="annotation reference"/>
    <w:basedOn w:val="DefaultParagraphFont"/>
    <w:uiPriority w:val="99"/>
    <w:semiHidden/>
    <w:unhideWhenUsed/>
    <w:rsid w:val="00781361"/>
    <w:rPr>
      <w:sz w:val="18"/>
      <w:szCs w:val="18"/>
    </w:rPr>
  </w:style>
  <w:style w:type="paragraph" w:styleId="CommentText">
    <w:name w:val="annotation text"/>
    <w:basedOn w:val="Normal"/>
    <w:link w:val="CommentTextChar"/>
    <w:uiPriority w:val="99"/>
    <w:unhideWhenUsed/>
    <w:rsid w:val="00781361"/>
    <w:pPr>
      <w:spacing w:line="240" w:lineRule="auto"/>
    </w:pPr>
    <w:rPr>
      <w:sz w:val="24"/>
      <w:szCs w:val="24"/>
    </w:rPr>
  </w:style>
  <w:style w:type="character" w:customStyle="1" w:styleId="CommentTextChar">
    <w:name w:val="Comment Text Char"/>
    <w:basedOn w:val="DefaultParagraphFont"/>
    <w:link w:val="CommentText"/>
    <w:uiPriority w:val="99"/>
    <w:rsid w:val="00781361"/>
    <w:rPr>
      <w:sz w:val="24"/>
      <w:szCs w:val="24"/>
    </w:rPr>
  </w:style>
  <w:style w:type="paragraph" w:styleId="CommentSubject">
    <w:name w:val="annotation subject"/>
    <w:basedOn w:val="CommentText"/>
    <w:next w:val="CommentText"/>
    <w:link w:val="CommentSubjectChar"/>
    <w:uiPriority w:val="99"/>
    <w:semiHidden/>
    <w:unhideWhenUsed/>
    <w:rsid w:val="00781361"/>
    <w:rPr>
      <w:b/>
      <w:bCs/>
      <w:sz w:val="20"/>
      <w:szCs w:val="20"/>
    </w:rPr>
  </w:style>
  <w:style w:type="character" w:customStyle="1" w:styleId="CommentSubjectChar">
    <w:name w:val="Comment Subject Char"/>
    <w:basedOn w:val="CommentTextChar"/>
    <w:link w:val="CommentSubject"/>
    <w:uiPriority w:val="99"/>
    <w:semiHidden/>
    <w:rsid w:val="00781361"/>
    <w:rPr>
      <w:b/>
      <w:bCs/>
      <w:sz w:val="20"/>
      <w:szCs w:val="20"/>
    </w:rPr>
  </w:style>
  <w:style w:type="paragraph" w:styleId="FootnoteText">
    <w:name w:val="footnote text"/>
    <w:basedOn w:val="Normal"/>
    <w:link w:val="FootnoteTextChar"/>
    <w:uiPriority w:val="99"/>
    <w:unhideWhenUsed/>
    <w:rsid w:val="00064762"/>
    <w:pPr>
      <w:spacing w:after="0" w:line="240" w:lineRule="auto"/>
    </w:pPr>
    <w:rPr>
      <w:sz w:val="24"/>
      <w:szCs w:val="24"/>
    </w:rPr>
  </w:style>
  <w:style w:type="character" w:customStyle="1" w:styleId="FootnoteTextChar">
    <w:name w:val="Footnote Text Char"/>
    <w:basedOn w:val="DefaultParagraphFont"/>
    <w:link w:val="FootnoteText"/>
    <w:uiPriority w:val="99"/>
    <w:rsid w:val="00064762"/>
    <w:rPr>
      <w:sz w:val="24"/>
      <w:szCs w:val="24"/>
    </w:rPr>
  </w:style>
  <w:style w:type="character" w:styleId="FootnoteReference">
    <w:name w:val="footnote reference"/>
    <w:basedOn w:val="DefaultParagraphFont"/>
    <w:uiPriority w:val="99"/>
    <w:unhideWhenUsed/>
    <w:rsid w:val="00064762"/>
    <w:rPr>
      <w:vertAlign w:val="superscript"/>
    </w:rPr>
  </w:style>
  <w:style w:type="paragraph" w:styleId="Revision">
    <w:name w:val="Revision"/>
    <w:hidden/>
    <w:uiPriority w:val="99"/>
    <w:semiHidden/>
    <w:rsid w:val="000B16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171108">
      <w:bodyDiv w:val="1"/>
      <w:marLeft w:val="0"/>
      <w:marRight w:val="0"/>
      <w:marTop w:val="0"/>
      <w:marBottom w:val="0"/>
      <w:divBdr>
        <w:top w:val="none" w:sz="0" w:space="0" w:color="auto"/>
        <w:left w:val="none" w:sz="0" w:space="0" w:color="auto"/>
        <w:bottom w:val="none" w:sz="0" w:space="0" w:color="auto"/>
        <w:right w:val="none" w:sz="0" w:space="0" w:color="auto"/>
      </w:divBdr>
    </w:div>
    <w:div w:id="104217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09797-BA1C-478C-8627-C1F3C7E3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9089</TotalTime>
  <Pages>27</Pages>
  <Words>13571</Words>
  <Characters>74643</Characters>
  <Application>Microsoft Office Word</Application>
  <DocSecurity>0</DocSecurity>
  <Lines>622</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Groningen</Company>
  <LinksUpToDate>false</LinksUpToDate>
  <CharactersWithSpaces>88038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Martijn Wieling</dc:creator>
  <cp:lastModifiedBy>Martijn Wieling</cp:lastModifiedBy>
  <cp:revision>40</cp:revision>
  <cp:lastPrinted>2016-07-21T17:23:00Z</cp:lastPrinted>
  <dcterms:created xsi:type="dcterms:W3CDTF">2016-07-14T15:32:00Z</dcterms:created>
  <dcterms:modified xsi:type="dcterms:W3CDTF">2016-07-21T17:23:00Z</dcterms:modified>
</cp:coreProperties>
</file>